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1015D6" w:rsidRPr="00516E29" w:rsidRDefault="009D488A"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sidRPr="00516E29">
        <w:rPr>
          <w:noProof/>
        </w:rPr>
        <w:t xml:space="preserve"> </w:t>
      </w:r>
      <w:r w:rsidR="00861264">
        <w:rPr>
          <w:noProof/>
        </w:rPr>
        <w:pict w14:anchorId="3BE51F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55pt;height:149.15pt;mso-wrap-distance-left:0;mso-wrap-distance-top:0;mso-wrap-distance-right:0;mso-wrap-distance-bottom:0">
            <v:imagedata r:id="rId9" o:title=""/>
          </v:shape>
        </w:pict>
      </w:r>
      <w:bookmarkEnd w:id="0"/>
    </w:p>
    <w:p w:rsidR="001015D6" w:rsidRPr="0082334A" w:rsidRDefault="001015D6" w:rsidP="001015D6">
      <w:pPr>
        <w:spacing w:line="360" w:lineRule="auto"/>
        <w:jc w:val="center"/>
        <w:rPr>
          <w:b/>
          <w:bCs/>
          <w:rtl/>
        </w:rPr>
      </w:pPr>
    </w:p>
    <w:p w:rsidR="00194889" w:rsidRPr="0082334A" w:rsidRDefault="00194889" w:rsidP="00194889">
      <w:pPr>
        <w:spacing w:line="360" w:lineRule="auto"/>
        <w:jc w:val="center"/>
        <w:rPr>
          <w:b/>
          <w:bCs/>
          <w:sz w:val="28"/>
          <w:szCs w:val="28"/>
          <w:rtl/>
        </w:rPr>
      </w:pPr>
    </w:p>
    <w:p w:rsidR="00194889" w:rsidRPr="0082334A" w:rsidRDefault="00065C5B" w:rsidP="00330DC5">
      <w:pPr>
        <w:spacing w:line="360" w:lineRule="auto"/>
        <w:jc w:val="center"/>
        <w:rPr>
          <w:b/>
          <w:bCs/>
          <w:sz w:val="28"/>
          <w:szCs w:val="28"/>
          <w:rtl/>
        </w:rPr>
      </w:pPr>
      <w:r w:rsidRPr="0082334A">
        <w:rPr>
          <w:b/>
          <w:bCs/>
          <w:sz w:val="28"/>
          <w:szCs w:val="28"/>
          <w:rtl/>
        </w:rPr>
        <w:t xml:space="preserve">מדינת ישראל - </w:t>
      </w:r>
      <w:bookmarkStart w:id="6" w:name="OfficeValue_6"/>
      <w:r w:rsidR="00F71085" w:rsidRPr="0082334A">
        <w:rPr>
          <w:b/>
          <w:bCs/>
          <w:sz w:val="28"/>
          <w:szCs w:val="28"/>
          <w:rtl/>
        </w:rPr>
        <w:t>משרד העלייה והקליטה</w:t>
      </w:r>
      <w:bookmarkEnd w:id="6"/>
      <w:r w:rsidRPr="0082334A">
        <w:rPr>
          <w:b/>
          <w:bCs/>
          <w:sz w:val="28"/>
          <w:szCs w:val="28"/>
          <w:rtl/>
        </w:rPr>
        <w:br/>
        <w:t xml:space="preserve"> </w:t>
      </w:r>
      <w:bookmarkStart w:id="7" w:name="department_1"/>
      <w:bookmarkStart w:id="8" w:name="show_department"/>
      <w:r w:rsidR="00F71085" w:rsidRPr="0082334A">
        <w:rPr>
          <w:b/>
          <w:bCs/>
          <w:sz w:val="28"/>
          <w:szCs w:val="28"/>
          <w:rtl/>
        </w:rPr>
        <w:t>חטיבת עלייה</w:t>
      </w:r>
      <w:bookmarkEnd w:id="7"/>
      <w:bookmarkEnd w:id="8"/>
    </w:p>
    <w:p w:rsidR="00194889" w:rsidRPr="0082334A" w:rsidRDefault="00065C5B" w:rsidP="00194889">
      <w:pPr>
        <w:spacing w:line="360" w:lineRule="auto"/>
        <w:jc w:val="center"/>
        <w:rPr>
          <w:b/>
          <w:bCs/>
          <w:sz w:val="28"/>
          <w:szCs w:val="28"/>
          <w:rtl/>
        </w:rPr>
      </w:pPr>
      <w:r w:rsidRPr="0082334A">
        <w:rPr>
          <w:b/>
          <w:bCs/>
          <w:sz w:val="28"/>
          <w:szCs w:val="28"/>
          <w:rtl/>
        </w:rPr>
        <w:t xml:space="preserve"> </w:t>
      </w:r>
    </w:p>
    <w:p w:rsidR="00194889" w:rsidRPr="0082334A" w:rsidRDefault="00065C5B" w:rsidP="000568D7">
      <w:pPr>
        <w:pStyle w:val="afb"/>
        <w:tabs>
          <w:tab w:val="left" w:pos="720"/>
        </w:tabs>
        <w:spacing w:line="360" w:lineRule="auto"/>
        <w:jc w:val="center"/>
        <w:rPr>
          <w:b/>
          <w:bCs/>
          <w:noProof w:val="0"/>
          <w:sz w:val="28"/>
          <w:szCs w:val="28"/>
          <w:rtl/>
        </w:rPr>
      </w:pPr>
      <w:r w:rsidRPr="0082334A">
        <w:rPr>
          <w:rFonts w:hint="eastAsia"/>
          <w:b/>
          <w:bCs/>
          <w:noProof w:val="0"/>
          <w:sz w:val="28"/>
          <w:szCs w:val="28"/>
          <w:rtl/>
        </w:rPr>
        <w:t>מכרז</w:t>
      </w:r>
      <w:r w:rsidRPr="0082334A">
        <w:rPr>
          <w:b/>
          <w:bCs/>
          <w:noProof w:val="0"/>
          <w:sz w:val="28"/>
          <w:szCs w:val="28"/>
          <w:rtl/>
        </w:rPr>
        <w:t xml:space="preserve"> </w:t>
      </w:r>
      <w:bookmarkStart w:id="9" w:name="TenderNumber_1"/>
      <w:r w:rsidR="003A0D70">
        <w:rPr>
          <w:b/>
          <w:bCs/>
          <w:noProof w:val="0"/>
          <w:sz w:val="28"/>
          <w:szCs w:val="28"/>
        </w:rPr>
        <w:t>22</w:t>
      </w:r>
      <w:r w:rsidR="00434B55" w:rsidRPr="0082334A">
        <w:rPr>
          <w:b/>
          <w:bCs/>
          <w:noProof w:val="0"/>
          <w:sz w:val="28"/>
          <w:szCs w:val="28"/>
        </w:rPr>
        <w:t>/2025</w:t>
      </w:r>
      <w:bookmarkEnd w:id="9"/>
    </w:p>
    <w:p w:rsidR="009D7184" w:rsidRPr="0082334A" w:rsidRDefault="009D7184" w:rsidP="00EA2F14">
      <w:pPr>
        <w:spacing w:line="360" w:lineRule="auto"/>
        <w:jc w:val="center"/>
        <w:rPr>
          <w:b/>
          <w:bCs/>
          <w:sz w:val="28"/>
          <w:szCs w:val="28"/>
          <w:rtl/>
        </w:rPr>
      </w:pPr>
      <w:bookmarkStart w:id="10" w:name="TenderDesc_1"/>
      <w:r w:rsidRPr="0082334A">
        <w:rPr>
          <w:b/>
          <w:bCs/>
          <w:sz w:val="28"/>
          <w:szCs w:val="28"/>
          <w:rtl/>
        </w:rPr>
        <w:t>'</w:t>
      </w:r>
      <w:r w:rsidR="00EA2F14" w:rsidRPr="0082334A">
        <w:rPr>
          <w:rFonts w:hint="eastAsia"/>
          <w:b/>
          <w:bCs/>
          <w:sz w:val="28"/>
          <w:szCs w:val="28"/>
          <w:rtl/>
        </w:rPr>
        <w:t>גרעין</w:t>
      </w:r>
      <w:r w:rsidR="00EA2F14" w:rsidRPr="0082334A">
        <w:rPr>
          <w:b/>
          <w:bCs/>
          <w:sz w:val="28"/>
          <w:szCs w:val="28"/>
          <w:rtl/>
        </w:rPr>
        <w:t xml:space="preserve"> </w:t>
      </w:r>
      <w:r w:rsidR="00EA2F14" w:rsidRPr="0082334A">
        <w:rPr>
          <w:rFonts w:hint="eastAsia"/>
          <w:b/>
          <w:bCs/>
          <w:sz w:val="28"/>
          <w:szCs w:val="28"/>
          <w:rtl/>
        </w:rPr>
        <w:t>מרום</w:t>
      </w:r>
      <w:r w:rsidRPr="0082334A">
        <w:rPr>
          <w:b/>
          <w:bCs/>
          <w:sz w:val="28"/>
          <w:szCs w:val="28"/>
          <w:rtl/>
        </w:rPr>
        <w:t xml:space="preserve">' </w:t>
      </w:r>
    </w:p>
    <w:p w:rsidR="00134C62" w:rsidRPr="0082334A" w:rsidRDefault="00134C62" w:rsidP="00EA2F14">
      <w:pPr>
        <w:spacing w:line="360" w:lineRule="auto"/>
        <w:jc w:val="center"/>
        <w:rPr>
          <w:sz w:val="28"/>
          <w:szCs w:val="28"/>
          <w:rtl/>
        </w:rPr>
      </w:pPr>
      <w:r w:rsidRPr="0082334A">
        <w:rPr>
          <w:sz w:val="28"/>
          <w:szCs w:val="28"/>
          <w:rtl/>
        </w:rPr>
        <w:t>(</w:t>
      </w:r>
      <w:r w:rsidRPr="0082334A">
        <w:rPr>
          <w:rFonts w:hint="eastAsia"/>
          <w:b/>
          <w:bCs/>
          <w:sz w:val="28"/>
          <w:szCs w:val="28"/>
          <w:rtl/>
        </w:rPr>
        <w:t>מ</w:t>
      </w:r>
      <w:r w:rsidRPr="0082334A">
        <w:rPr>
          <w:rFonts w:hint="eastAsia"/>
          <w:sz w:val="28"/>
          <w:szCs w:val="28"/>
          <w:rtl/>
        </w:rPr>
        <w:t>חברים</w:t>
      </w:r>
      <w:r w:rsidRPr="0082334A">
        <w:rPr>
          <w:sz w:val="28"/>
          <w:szCs w:val="28"/>
          <w:rtl/>
        </w:rPr>
        <w:t xml:space="preserve"> </w:t>
      </w:r>
      <w:r w:rsidRPr="0082334A">
        <w:rPr>
          <w:rFonts w:hint="eastAsia"/>
          <w:b/>
          <w:bCs/>
          <w:sz w:val="28"/>
          <w:szCs w:val="28"/>
          <w:rtl/>
        </w:rPr>
        <w:t>ר</w:t>
      </w:r>
      <w:r w:rsidRPr="0082334A">
        <w:rPr>
          <w:rFonts w:hint="eastAsia"/>
          <w:sz w:val="28"/>
          <w:szCs w:val="28"/>
          <w:rtl/>
        </w:rPr>
        <w:t>וח</w:t>
      </w:r>
      <w:r w:rsidRPr="0082334A">
        <w:rPr>
          <w:sz w:val="28"/>
          <w:szCs w:val="28"/>
          <w:rtl/>
        </w:rPr>
        <w:t xml:space="preserve"> </w:t>
      </w:r>
      <w:r w:rsidRPr="0082334A">
        <w:rPr>
          <w:rFonts w:hint="eastAsia"/>
          <w:b/>
          <w:bCs/>
          <w:sz w:val="28"/>
          <w:szCs w:val="28"/>
          <w:rtl/>
        </w:rPr>
        <w:t>ו</w:t>
      </w:r>
      <w:r w:rsidRPr="0082334A">
        <w:rPr>
          <w:rFonts w:hint="eastAsia"/>
          <w:sz w:val="28"/>
          <w:szCs w:val="28"/>
          <w:rtl/>
        </w:rPr>
        <w:t>עלייה</w:t>
      </w:r>
      <w:r w:rsidRPr="0082334A">
        <w:rPr>
          <w:sz w:val="28"/>
          <w:szCs w:val="28"/>
          <w:rtl/>
        </w:rPr>
        <w:t xml:space="preserve"> </w:t>
      </w:r>
      <w:r w:rsidRPr="0082334A">
        <w:rPr>
          <w:rFonts w:hint="eastAsia"/>
          <w:b/>
          <w:bCs/>
          <w:sz w:val="28"/>
          <w:szCs w:val="28"/>
          <w:rtl/>
        </w:rPr>
        <w:t>מ</w:t>
      </w:r>
      <w:r w:rsidRPr="0082334A">
        <w:rPr>
          <w:rFonts w:hint="eastAsia"/>
          <w:sz w:val="28"/>
          <w:szCs w:val="28"/>
          <w:rtl/>
        </w:rPr>
        <w:t>שמעותית</w:t>
      </w:r>
      <w:r w:rsidRPr="0082334A">
        <w:rPr>
          <w:sz w:val="28"/>
          <w:szCs w:val="28"/>
          <w:rtl/>
        </w:rPr>
        <w:t>)</w:t>
      </w:r>
    </w:p>
    <w:p w:rsidR="00194889" w:rsidRPr="0082334A" w:rsidRDefault="009D7184" w:rsidP="00EA2F14">
      <w:pPr>
        <w:spacing w:line="360" w:lineRule="auto"/>
        <w:jc w:val="center"/>
        <w:rPr>
          <w:b/>
          <w:bCs/>
          <w:sz w:val="28"/>
          <w:szCs w:val="28"/>
          <w:rtl/>
        </w:rPr>
      </w:pPr>
      <w:proofErr w:type="spellStart"/>
      <w:r w:rsidRPr="0082334A">
        <w:rPr>
          <w:rFonts w:hint="eastAsia"/>
          <w:b/>
          <w:bCs/>
          <w:sz w:val="28"/>
          <w:szCs w:val="28"/>
          <w:rtl/>
        </w:rPr>
        <w:t>תוכנית</w:t>
      </w:r>
      <w:proofErr w:type="spellEnd"/>
      <w:r w:rsidRPr="0082334A">
        <w:rPr>
          <w:b/>
          <w:bCs/>
          <w:sz w:val="28"/>
          <w:szCs w:val="28"/>
          <w:rtl/>
        </w:rPr>
        <w:t xml:space="preserve"> ל</w:t>
      </w:r>
      <w:r w:rsidR="00EA2F14" w:rsidRPr="0082334A">
        <w:rPr>
          <w:rFonts w:hint="eastAsia"/>
          <w:b/>
          <w:bCs/>
          <w:sz w:val="28"/>
          <w:szCs w:val="28"/>
          <w:rtl/>
        </w:rPr>
        <w:t>ליווי</w:t>
      </w:r>
      <w:r w:rsidR="00EA2F14" w:rsidRPr="0082334A">
        <w:rPr>
          <w:b/>
          <w:bCs/>
          <w:sz w:val="28"/>
          <w:szCs w:val="28"/>
          <w:rtl/>
        </w:rPr>
        <w:t xml:space="preserve"> </w:t>
      </w:r>
      <w:r w:rsidR="00EA2F14" w:rsidRPr="0082334A">
        <w:rPr>
          <w:rFonts w:hint="eastAsia"/>
          <w:b/>
          <w:bCs/>
          <w:sz w:val="28"/>
          <w:szCs w:val="28"/>
          <w:rtl/>
        </w:rPr>
        <w:t>בנות</w:t>
      </w:r>
      <w:r w:rsidR="00EA2F14" w:rsidRPr="0082334A">
        <w:rPr>
          <w:b/>
          <w:bCs/>
          <w:sz w:val="28"/>
          <w:szCs w:val="28"/>
          <w:rtl/>
        </w:rPr>
        <w:t xml:space="preserve"> </w:t>
      </w:r>
      <w:r w:rsidR="00EA2F14" w:rsidRPr="0082334A">
        <w:rPr>
          <w:rFonts w:hint="eastAsia"/>
          <w:b/>
          <w:bCs/>
          <w:sz w:val="28"/>
          <w:szCs w:val="28"/>
          <w:rtl/>
        </w:rPr>
        <w:t>שירות</w:t>
      </w:r>
      <w:r w:rsidR="00EA2F14" w:rsidRPr="0082334A">
        <w:rPr>
          <w:b/>
          <w:bCs/>
          <w:sz w:val="28"/>
          <w:szCs w:val="28"/>
          <w:rtl/>
        </w:rPr>
        <w:t xml:space="preserve"> </w:t>
      </w:r>
      <w:r w:rsidR="00EA2F14" w:rsidRPr="0082334A">
        <w:rPr>
          <w:rFonts w:hint="eastAsia"/>
          <w:b/>
          <w:bCs/>
          <w:sz w:val="28"/>
          <w:szCs w:val="28"/>
          <w:rtl/>
        </w:rPr>
        <w:t>לאומי</w:t>
      </w:r>
      <w:r w:rsidR="00EA2F14" w:rsidRPr="0082334A">
        <w:rPr>
          <w:b/>
          <w:bCs/>
          <w:sz w:val="28"/>
          <w:szCs w:val="28"/>
          <w:rtl/>
        </w:rPr>
        <w:t xml:space="preserve"> </w:t>
      </w:r>
      <w:r w:rsidR="00EA2F14" w:rsidRPr="0082334A">
        <w:rPr>
          <w:rFonts w:hint="eastAsia"/>
          <w:b/>
          <w:bCs/>
          <w:sz w:val="28"/>
          <w:szCs w:val="28"/>
          <w:rtl/>
        </w:rPr>
        <w:t>עולות</w:t>
      </w:r>
      <w:r w:rsidR="00EA2F14" w:rsidRPr="0082334A">
        <w:rPr>
          <w:b/>
          <w:bCs/>
          <w:sz w:val="28"/>
          <w:szCs w:val="28"/>
          <w:rtl/>
        </w:rPr>
        <w:t xml:space="preserve"> </w:t>
      </w:r>
      <w:r w:rsidR="00EA2F14" w:rsidRPr="0082334A">
        <w:rPr>
          <w:rFonts w:hint="eastAsia"/>
          <w:b/>
          <w:bCs/>
          <w:sz w:val="28"/>
          <w:szCs w:val="28"/>
          <w:rtl/>
        </w:rPr>
        <w:t>בודדות</w:t>
      </w:r>
      <w:r w:rsidR="00EA2F14" w:rsidRPr="0082334A">
        <w:rPr>
          <w:b/>
          <w:bCs/>
          <w:sz w:val="28"/>
          <w:szCs w:val="28"/>
          <w:rtl/>
        </w:rPr>
        <w:t xml:space="preserve"> </w:t>
      </w:r>
      <w:r w:rsidR="00EA2F14" w:rsidRPr="0082334A">
        <w:rPr>
          <w:rFonts w:hint="eastAsia"/>
          <w:b/>
          <w:bCs/>
          <w:sz w:val="28"/>
          <w:szCs w:val="28"/>
          <w:rtl/>
        </w:rPr>
        <w:t>לשירות</w:t>
      </w:r>
      <w:r w:rsidR="00EA2F14" w:rsidRPr="0082334A">
        <w:rPr>
          <w:b/>
          <w:bCs/>
          <w:sz w:val="28"/>
          <w:szCs w:val="28"/>
          <w:rtl/>
        </w:rPr>
        <w:t xml:space="preserve"> </w:t>
      </w:r>
      <w:r w:rsidR="00EA2F14" w:rsidRPr="0082334A">
        <w:rPr>
          <w:rFonts w:hint="eastAsia"/>
          <w:b/>
          <w:bCs/>
          <w:sz w:val="28"/>
          <w:szCs w:val="28"/>
          <w:rtl/>
        </w:rPr>
        <w:t>משמעותי</w:t>
      </w:r>
      <w:r w:rsidR="00EA2F14" w:rsidRPr="0082334A">
        <w:rPr>
          <w:b/>
          <w:bCs/>
          <w:sz w:val="28"/>
          <w:szCs w:val="28"/>
          <w:rtl/>
        </w:rPr>
        <w:t xml:space="preserve"> </w:t>
      </w:r>
      <w:r w:rsidR="00EA2F14" w:rsidRPr="0082334A">
        <w:rPr>
          <w:rFonts w:hint="eastAsia"/>
          <w:b/>
          <w:bCs/>
          <w:sz w:val="28"/>
          <w:szCs w:val="28"/>
          <w:rtl/>
        </w:rPr>
        <w:t>בחברה</w:t>
      </w:r>
      <w:r w:rsidR="00EA2F14" w:rsidRPr="0082334A">
        <w:rPr>
          <w:b/>
          <w:bCs/>
          <w:sz w:val="28"/>
          <w:szCs w:val="28"/>
          <w:rtl/>
        </w:rPr>
        <w:t xml:space="preserve"> </w:t>
      </w:r>
      <w:r w:rsidR="00EA2F14" w:rsidRPr="0082334A">
        <w:rPr>
          <w:rFonts w:hint="eastAsia"/>
          <w:b/>
          <w:bCs/>
          <w:sz w:val="28"/>
          <w:szCs w:val="28"/>
          <w:rtl/>
        </w:rPr>
        <w:t>הישראלית</w:t>
      </w:r>
      <w:bookmarkEnd w:id="10"/>
    </w:p>
    <w:p w:rsidR="001015D6" w:rsidRPr="0082334A" w:rsidRDefault="001015D6" w:rsidP="006F467B">
      <w:pPr>
        <w:tabs>
          <w:tab w:val="left" w:pos="4770"/>
        </w:tabs>
        <w:spacing w:line="360" w:lineRule="auto"/>
        <w:rPr>
          <w:b/>
          <w:bCs/>
          <w:rtl/>
        </w:rPr>
      </w:pPr>
    </w:p>
    <w:p w:rsidR="001015D6" w:rsidRPr="0082334A" w:rsidRDefault="00065C5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rtl/>
        </w:rPr>
      </w:pPr>
      <w:r w:rsidRPr="0082334A">
        <w:rPr>
          <w:rFonts w:hint="eastAsia"/>
          <w:b/>
          <w:bCs/>
          <w:rtl/>
        </w:rPr>
        <w:t>את</w:t>
      </w:r>
      <w:r w:rsidRPr="0082334A">
        <w:rPr>
          <w:b/>
          <w:bCs/>
          <w:rtl/>
        </w:rPr>
        <w:t xml:space="preserve"> </w:t>
      </w:r>
      <w:r w:rsidRPr="0082334A">
        <w:rPr>
          <w:rFonts w:hint="eastAsia"/>
          <w:b/>
          <w:bCs/>
          <w:rtl/>
        </w:rPr>
        <w:t>מסמכי</w:t>
      </w:r>
      <w:r w:rsidRPr="0082334A">
        <w:rPr>
          <w:b/>
          <w:bCs/>
          <w:rtl/>
        </w:rPr>
        <w:t xml:space="preserve"> </w:t>
      </w:r>
      <w:r w:rsidRPr="0082334A">
        <w:rPr>
          <w:rFonts w:hint="eastAsia"/>
          <w:b/>
          <w:bCs/>
          <w:rtl/>
        </w:rPr>
        <w:t>המכרז</w:t>
      </w:r>
      <w:r w:rsidRPr="0082334A">
        <w:rPr>
          <w:b/>
          <w:bCs/>
          <w:rtl/>
        </w:rPr>
        <w:t xml:space="preserve"> </w:t>
      </w:r>
      <w:r w:rsidRPr="0082334A">
        <w:rPr>
          <w:rFonts w:hint="eastAsia"/>
          <w:b/>
          <w:bCs/>
          <w:rtl/>
        </w:rPr>
        <w:t>ניתן</w:t>
      </w:r>
      <w:r w:rsidRPr="0082334A">
        <w:rPr>
          <w:b/>
          <w:bCs/>
          <w:rtl/>
        </w:rPr>
        <w:t xml:space="preserve"> </w:t>
      </w:r>
      <w:r w:rsidRPr="0082334A">
        <w:rPr>
          <w:rFonts w:hint="eastAsia"/>
          <w:b/>
          <w:bCs/>
          <w:rtl/>
        </w:rPr>
        <w:t>למצוא</w:t>
      </w:r>
      <w:r w:rsidRPr="0082334A">
        <w:rPr>
          <w:b/>
          <w:bCs/>
          <w:rtl/>
        </w:rPr>
        <w:t xml:space="preserve"> </w:t>
      </w:r>
      <w:r w:rsidRPr="0082334A">
        <w:rPr>
          <w:rFonts w:hint="eastAsia"/>
          <w:b/>
          <w:bCs/>
          <w:rtl/>
        </w:rPr>
        <w:t>באתר</w:t>
      </w:r>
      <w:r w:rsidRPr="0082334A">
        <w:rPr>
          <w:b/>
          <w:bCs/>
          <w:rtl/>
        </w:rPr>
        <w:t xml:space="preserve"> האינטרנט של </w:t>
      </w:r>
      <w:proofErr w:type="spellStart"/>
      <w:r w:rsidRPr="0082334A">
        <w:rPr>
          <w:b/>
          <w:bCs/>
          <w:rtl/>
        </w:rPr>
        <w:t>מינהל</w:t>
      </w:r>
      <w:proofErr w:type="spellEnd"/>
      <w:r w:rsidRPr="0082334A">
        <w:rPr>
          <w:b/>
          <w:bCs/>
          <w:rtl/>
        </w:rPr>
        <w:t xml:space="preserve"> הרכש הממשלתי בכתובת: </w:t>
      </w:r>
      <w:r w:rsidRPr="0082334A">
        <w:rPr>
          <w:b/>
          <w:bCs/>
        </w:rPr>
        <w:t>www.mr.gov.il</w:t>
      </w:r>
      <w:r w:rsidRPr="0082334A">
        <w:rPr>
          <w:b/>
          <w:bCs/>
          <w:rtl/>
        </w:rPr>
        <w:t xml:space="preserve"> תחת הכותרת – מכרז </w:t>
      </w:r>
      <w:bookmarkStart w:id="11" w:name="TenderNumber_2"/>
      <w:r w:rsidR="0009538A">
        <w:rPr>
          <w:b/>
          <w:bCs/>
        </w:rPr>
        <w:t>22</w:t>
      </w:r>
      <w:r w:rsidR="00B87A4E" w:rsidRPr="0082334A">
        <w:rPr>
          <w:b/>
          <w:bCs/>
        </w:rPr>
        <w:t>/2025</w:t>
      </w:r>
      <w:bookmarkEnd w:id="11"/>
      <w:r w:rsidR="00B87A4E" w:rsidRPr="0082334A">
        <w:rPr>
          <w:b/>
          <w:bCs/>
          <w:rtl/>
        </w:rPr>
        <w:t xml:space="preserve"> </w:t>
      </w:r>
      <w:r w:rsidRPr="0082334A">
        <w:rPr>
          <w:b/>
          <w:bCs/>
          <w:rtl/>
        </w:rPr>
        <w:t xml:space="preserve">– </w:t>
      </w:r>
      <w:r w:rsidR="006B3A73" w:rsidRPr="0082334A">
        <w:rPr>
          <w:rFonts w:hint="eastAsia"/>
          <w:b/>
          <w:bCs/>
          <w:rtl/>
        </w:rPr>
        <w:t>ל</w:t>
      </w:r>
      <w:bookmarkStart w:id="12" w:name="TenderDesc_2"/>
      <w:r w:rsidRPr="0082334A">
        <w:rPr>
          <w:b/>
          <w:bCs/>
          <w:rtl/>
        </w:rPr>
        <w:t xml:space="preserve">הפעלת תכנית "גרעין </w:t>
      </w:r>
      <w:proofErr w:type="spellStart"/>
      <w:r w:rsidRPr="0082334A">
        <w:rPr>
          <w:b/>
          <w:bCs/>
          <w:rtl/>
        </w:rPr>
        <w:t>מרו"ם</w:t>
      </w:r>
      <w:proofErr w:type="spellEnd"/>
      <w:r w:rsidRPr="0082334A">
        <w:rPr>
          <w:b/>
          <w:bCs/>
          <w:rtl/>
        </w:rPr>
        <w:t>" לליווי בנות שירות לאומי עולות בודדות לשירות משמעותי בחברה הישראלית</w:t>
      </w:r>
      <w:bookmarkEnd w:id="12"/>
    </w:p>
    <w:p w:rsidR="006F467B" w:rsidRPr="0082334A" w:rsidRDefault="00065C5B">
      <w:pPr>
        <w:bidi w:val="0"/>
        <w:spacing w:before="200" w:after="200" w:line="276" w:lineRule="auto"/>
      </w:pPr>
      <w:r w:rsidRPr="0082334A">
        <w:rPr>
          <w:rtl/>
        </w:rPr>
        <w:br w:type="page"/>
      </w:r>
    </w:p>
    <w:p w:rsidR="000626ED" w:rsidRPr="0082334A" w:rsidRDefault="00065C5B" w:rsidP="0057259E">
      <w:pPr>
        <w:pStyle w:val="1-0"/>
        <w:rPr>
          <w:sz w:val="24"/>
          <w:szCs w:val="24"/>
          <w:rtl/>
        </w:rPr>
      </w:pPr>
      <w:bookmarkStart w:id="13" w:name="_Toc256000040"/>
      <w:bookmarkStart w:id="14" w:name="show_isNotIntroductionEdited"/>
      <w:r w:rsidRPr="0082334A">
        <w:rPr>
          <w:rFonts w:hint="eastAsia"/>
          <w:sz w:val="24"/>
          <w:szCs w:val="24"/>
          <w:rtl/>
        </w:rPr>
        <w:lastRenderedPageBreak/>
        <w:t>הקדמה</w:t>
      </w:r>
      <w:bookmarkEnd w:id="13"/>
    </w:p>
    <w:p w:rsidR="00042497" w:rsidRPr="0082334A" w:rsidRDefault="00042497" w:rsidP="002E141C">
      <w:pPr>
        <w:pStyle w:val="2-"/>
        <w:rPr>
          <w:sz w:val="24"/>
          <w:szCs w:val="24"/>
          <w:rtl/>
          <w:lang w:eastAsia="he-IL"/>
        </w:rPr>
      </w:pPr>
      <w:bookmarkStart w:id="15" w:name="OfficeValue_1"/>
      <w:r w:rsidRPr="0082334A">
        <w:rPr>
          <w:rFonts w:hint="eastAsia"/>
          <w:sz w:val="24"/>
          <w:szCs w:val="24"/>
          <w:rtl/>
          <w:lang w:eastAsia="he-IL"/>
        </w:rPr>
        <w:t>בפתח</w:t>
      </w:r>
      <w:r w:rsidRPr="0082334A">
        <w:rPr>
          <w:sz w:val="24"/>
          <w:szCs w:val="24"/>
          <w:rtl/>
          <w:lang w:eastAsia="he-IL"/>
        </w:rPr>
        <w:t xml:space="preserve"> הדברים יודגש, לשם נוחות הקריאה, המכרז מנוסח בלשון נקבה, וזאת מאחר שקהל יעד לקבלת השירותים במכרז הן לרוב </w:t>
      </w:r>
      <w:r w:rsidRPr="0082334A">
        <w:rPr>
          <w:rFonts w:hint="eastAsia"/>
          <w:sz w:val="24"/>
          <w:szCs w:val="24"/>
          <w:rtl/>
          <w:lang w:eastAsia="he-IL"/>
        </w:rPr>
        <w:t>צעירות</w:t>
      </w:r>
      <w:r w:rsidRPr="0082334A">
        <w:rPr>
          <w:sz w:val="24"/>
          <w:szCs w:val="24"/>
          <w:rtl/>
          <w:lang w:eastAsia="he-IL"/>
        </w:rPr>
        <w:t xml:space="preserve">- בנות שירות לאומי כפי שיפורט להלן; עם זאת, כל האמור להלן </w:t>
      </w:r>
      <w:r w:rsidRPr="0082334A">
        <w:rPr>
          <w:rFonts w:hint="eastAsia"/>
          <w:sz w:val="24"/>
          <w:szCs w:val="24"/>
          <w:rtl/>
          <w:lang w:eastAsia="he-IL"/>
        </w:rPr>
        <w:t>מתייחס</w:t>
      </w:r>
      <w:r w:rsidRPr="0082334A">
        <w:rPr>
          <w:sz w:val="24"/>
          <w:szCs w:val="24"/>
          <w:rtl/>
          <w:lang w:eastAsia="he-IL"/>
        </w:rPr>
        <w:t xml:space="preserve"> </w:t>
      </w:r>
      <w:r w:rsidRPr="0082334A">
        <w:rPr>
          <w:rFonts w:hint="eastAsia"/>
          <w:sz w:val="24"/>
          <w:szCs w:val="24"/>
          <w:rtl/>
          <w:lang w:eastAsia="he-IL"/>
        </w:rPr>
        <w:t>ומיועד</w:t>
      </w:r>
      <w:r w:rsidRPr="0082334A">
        <w:rPr>
          <w:sz w:val="24"/>
          <w:szCs w:val="24"/>
          <w:rtl/>
          <w:lang w:eastAsia="he-IL"/>
        </w:rPr>
        <w:t xml:space="preserve"> </w:t>
      </w:r>
      <w:r w:rsidRPr="0082334A">
        <w:rPr>
          <w:rFonts w:hint="eastAsia"/>
          <w:sz w:val="24"/>
          <w:szCs w:val="24"/>
          <w:rtl/>
          <w:lang w:eastAsia="he-IL"/>
        </w:rPr>
        <w:t>לשני</w:t>
      </w:r>
      <w:r w:rsidRPr="0082334A">
        <w:rPr>
          <w:sz w:val="24"/>
          <w:szCs w:val="24"/>
          <w:rtl/>
          <w:lang w:eastAsia="he-IL"/>
        </w:rPr>
        <w:t xml:space="preserve"> </w:t>
      </w:r>
      <w:r w:rsidRPr="0082334A">
        <w:rPr>
          <w:rFonts w:hint="eastAsia"/>
          <w:sz w:val="24"/>
          <w:szCs w:val="24"/>
          <w:rtl/>
          <w:lang w:eastAsia="he-IL"/>
        </w:rPr>
        <w:t>המינים</w:t>
      </w:r>
      <w:r w:rsidRPr="0082334A">
        <w:rPr>
          <w:sz w:val="24"/>
          <w:szCs w:val="24"/>
          <w:rtl/>
          <w:lang w:eastAsia="he-IL"/>
        </w:rPr>
        <w:t xml:space="preserve"> </w:t>
      </w:r>
      <w:r w:rsidRPr="0082334A">
        <w:rPr>
          <w:rFonts w:hint="eastAsia"/>
          <w:sz w:val="24"/>
          <w:szCs w:val="24"/>
          <w:rtl/>
          <w:lang w:eastAsia="he-IL"/>
        </w:rPr>
        <w:t>כאחד</w:t>
      </w:r>
      <w:r w:rsidRPr="0082334A">
        <w:rPr>
          <w:sz w:val="24"/>
          <w:szCs w:val="24"/>
          <w:rtl/>
          <w:lang w:eastAsia="he-IL"/>
        </w:rPr>
        <w:t>.</w:t>
      </w:r>
    </w:p>
    <w:p w:rsidR="00EA095D" w:rsidRPr="00516E29" w:rsidRDefault="00065C5B" w:rsidP="002B53EA">
      <w:pPr>
        <w:pStyle w:val="2-0"/>
        <w:rPr>
          <w:rtl/>
        </w:rPr>
      </w:pPr>
      <w:r w:rsidRPr="00516E29">
        <w:rPr>
          <w:rFonts w:hint="eastAsia"/>
          <w:rtl/>
        </w:rPr>
        <w:t>משרד</w:t>
      </w:r>
      <w:r w:rsidRPr="00516E29">
        <w:rPr>
          <w:rtl/>
        </w:rPr>
        <w:t xml:space="preserve"> </w:t>
      </w:r>
      <w:r w:rsidRPr="00516E29">
        <w:rPr>
          <w:rFonts w:hint="eastAsia"/>
          <w:rtl/>
        </w:rPr>
        <w:t>העלייה</w:t>
      </w:r>
      <w:r w:rsidRPr="00516E29">
        <w:rPr>
          <w:rtl/>
        </w:rPr>
        <w:t xml:space="preserve"> </w:t>
      </w:r>
      <w:r w:rsidRPr="00516E29">
        <w:rPr>
          <w:rFonts w:hint="eastAsia"/>
          <w:rtl/>
        </w:rPr>
        <w:t>והקליטה</w:t>
      </w:r>
      <w:bookmarkEnd w:id="15"/>
      <w:r w:rsidR="000626ED" w:rsidRPr="00516E29">
        <w:rPr>
          <w:rtl/>
        </w:rPr>
        <w:t xml:space="preserve"> </w:t>
      </w:r>
      <w:r w:rsidR="000626ED" w:rsidRPr="00516E29">
        <w:rPr>
          <w:b/>
          <w:bCs/>
          <w:rtl/>
        </w:rPr>
        <w:t>("</w:t>
      </w:r>
      <w:r w:rsidR="008963C7">
        <w:rPr>
          <w:rFonts w:hint="cs"/>
          <w:b/>
          <w:bCs/>
          <w:rtl/>
        </w:rPr>
        <w:t>המשרד /</w:t>
      </w:r>
      <w:r w:rsidRPr="00516E29">
        <w:rPr>
          <w:rFonts w:hint="eastAsia"/>
          <w:b/>
          <w:bCs/>
          <w:rtl/>
        </w:rPr>
        <w:t>המזמין</w:t>
      </w:r>
      <w:r w:rsidR="000626ED" w:rsidRPr="00516E29">
        <w:rPr>
          <w:b/>
          <w:bCs/>
          <w:rtl/>
        </w:rPr>
        <w:t>")</w:t>
      </w:r>
      <w:r w:rsidR="000626ED" w:rsidRPr="00516E29">
        <w:rPr>
          <w:rtl/>
        </w:rPr>
        <w:t xml:space="preserve">, מפרסם בזאת מכרז </w:t>
      </w:r>
      <w:bookmarkStart w:id="16" w:name="TenderNumber_3"/>
      <w:r w:rsidR="003D2D24">
        <w:t>22</w:t>
      </w:r>
      <w:r w:rsidR="000D4146" w:rsidRPr="00516E29">
        <w:t>/2025</w:t>
      </w:r>
      <w:bookmarkEnd w:id="16"/>
      <w:r w:rsidR="000626ED" w:rsidRPr="00516E29">
        <w:rPr>
          <w:rtl/>
        </w:rPr>
        <w:t xml:space="preserve"> ל</w:t>
      </w:r>
      <w:bookmarkStart w:id="17" w:name="TenderDesc_3"/>
      <w:r w:rsidR="000626ED" w:rsidRPr="00516E29">
        <w:rPr>
          <w:rFonts w:hint="eastAsia"/>
          <w:rtl/>
        </w:rPr>
        <w:t>הפעלת</w:t>
      </w:r>
      <w:r w:rsidR="000626ED" w:rsidRPr="00516E29">
        <w:rPr>
          <w:rtl/>
        </w:rPr>
        <w:t xml:space="preserve"> תכנית </w:t>
      </w:r>
      <w:r w:rsidR="000626ED" w:rsidRPr="0082334A">
        <w:rPr>
          <w:b/>
          <w:bCs/>
          <w:rtl/>
        </w:rPr>
        <w:t xml:space="preserve">"גרעין </w:t>
      </w:r>
      <w:proofErr w:type="spellStart"/>
      <w:r w:rsidR="000626ED" w:rsidRPr="0082334A">
        <w:rPr>
          <w:rFonts w:hint="eastAsia"/>
          <w:b/>
          <w:bCs/>
          <w:rtl/>
        </w:rPr>
        <w:t>מרו</w:t>
      </w:r>
      <w:r w:rsidR="000626ED" w:rsidRPr="0082334A">
        <w:rPr>
          <w:b/>
          <w:bCs/>
          <w:rtl/>
        </w:rPr>
        <w:t>"ם</w:t>
      </w:r>
      <w:proofErr w:type="spellEnd"/>
      <w:r w:rsidR="000626ED" w:rsidRPr="0082334A">
        <w:rPr>
          <w:b/>
          <w:bCs/>
          <w:rtl/>
        </w:rPr>
        <w:t>"</w:t>
      </w:r>
      <w:r w:rsidR="000626ED" w:rsidRPr="00516E29">
        <w:rPr>
          <w:rtl/>
        </w:rPr>
        <w:t xml:space="preserve"> </w:t>
      </w:r>
      <w:r w:rsidR="000626ED" w:rsidRPr="00516E29">
        <w:rPr>
          <w:rFonts w:hint="eastAsia"/>
          <w:rtl/>
        </w:rPr>
        <w:t>לליווי</w:t>
      </w:r>
      <w:r w:rsidR="000626ED" w:rsidRPr="00516E29">
        <w:rPr>
          <w:rtl/>
        </w:rPr>
        <w:t xml:space="preserve"> </w:t>
      </w:r>
      <w:r w:rsidR="000626ED" w:rsidRPr="00516E29">
        <w:rPr>
          <w:rFonts w:hint="eastAsia"/>
          <w:rtl/>
        </w:rPr>
        <w:t>בנות</w:t>
      </w:r>
      <w:r w:rsidR="000626ED" w:rsidRPr="00516E29">
        <w:rPr>
          <w:rtl/>
        </w:rPr>
        <w:t xml:space="preserve"> </w:t>
      </w:r>
      <w:r w:rsidR="000626ED" w:rsidRPr="00516E29">
        <w:rPr>
          <w:rFonts w:hint="eastAsia"/>
          <w:rtl/>
        </w:rPr>
        <w:t>שירות</w:t>
      </w:r>
      <w:r w:rsidR="000626ED" w:rsidRPr="00516E29">
        <w:rPr>
          <w:rtl/>
        </w:rPr>
        <w:t xml:space="preserve"> </w:t>
      </w:r>
      <w:r w:rsidR="000626ED" w:rsidRPr="00516E29">
        <w:rPr>
          <w:rFonts w:hint="eastAsia"/>
          <w:rtl/>
        </w:rPr>
        <w:t>לאומי</w:t>
      </w:r>
      <w:r w:rsidR="000626ED" w:rsidRPr="00516E29">
        <w:rPr>
          <w:rtl/>
        </w:rPr>
        <w:t xml:space="preserve"> </w:t>
      </w:r>
      <w:r w:rsidR="000626ED" w:rsidRPr="00516E29">
        <w:rPr>
          <w:rFonts w:hint="eastAsia"/>
          <w:rtl/>
        </w:rPr>
        <w:t>עולות</w:t>
      </w:r>
      <w:r w:rsidR="000626ED" w:rsidRPr="00516E29">
        <w:rPr>
          <w:rtl/>
        </w:rPr>
        <w:t xml:space="preserve"> </w:t>
      </w:r>
      <w:r w:rsidR="000626ED" w:rsidRPr="00516E29">
        <w:rPr>
          <w:rFonts w:hint="eastAsia"/>
          <w:rtl/>
        </w:rPr>
        <w:t>בודדות</w:t>
      </w:r>
      <w:r w:rsidR="000626ED" w:rsidRPr="00516E29">
        <w:rPr>
          <w:rtl/>
        </w:rPr>
        <w:t xml:space="preserve"> </w:t>
      </w:r>
      <w:r w:rsidR="000626ED" w:rsidRPr="00516E29">
        <w:rPr>
          <w:rFonts w:hint="eastAsia"/>
          <w:rtl/>
        </w:rPr>
        <w:t>לשירות</w:t>
      </w:r>
      <w:r w:rsidR="000626ED" w:rsidRPr="00516E29">
        <w:rPr>
          <w:rtl/>
        </w:rPr>
        <w:t xml:space="preserve"> </w:t>
      </w:r>
      <w:r w:rsidR="000626ED" w:rsidRPr="00516E29">
        <w:rPr>
          <w:rFonts w:hint="eastAsia"/>
          <w:rtl/>
        </w:rPr>
        <w:t>משמעותי</w:t>
      </w:r>
      <w:r w:rsidR="000626ED" w:rsidRPr="00516E29">
        <w:rPr>
          <w:rtl/>
        </w:rPr>
        <w:t xml:space="preserve"> </w:t>
      </w:r>
      <w:r w:rsidR="000626ED" w:rsidRPr="00516E29">
        <w:rPr>
          <w:rFonts w:hint="eastAsia"/>
          <w:rtl/>
        </w:rPr>
        <w:t>בחברה</w:t>
      </w:r>
      <w:r w:rsidR="000626ED" w:rsidRPr="00516E29">
        <w:rPr>
          <w:rtl/>
        </w:rPr>
        <w:t xml:space="preserve"> </w:t>
      </w:r>
      <w:r w:rsidR="000626ED" w:rsidRPr="00516E29">
        <w:rPr>
          <w:rFonts w:hint="eastAsia"/>
          <w:rtl/>
        </w:rPr>
        <w:t>הישראלית</w:t>
      </w:r>
      <w:bookmarkEnd w:id="17"/>
      <w:r w:rsidR="000626ED" w:rsidRPr="00516E29">
        <w:rPr>
          <w:rtl/>
        </w:rPr>
        <w:t xml:space="preserve"> </w:t>
      </w:r>
      <w:r w:rsidR="000626ED" w:rsidRPr="00516E29">
        <w:rPr>
          <w:b/>
          <w:bCs/>
          <w:rtl/>
        </w:rPr>
        <w:t>("המכרז"</w:t>
      </w:r>
      <w:r w:rsidR="00DA0DE1" w:rsidRPr="00516E29">
        <w:rPr>
          <w:b/>
          <w:bCs/>
          <w:rtl/>
        </w:rPr>
        <w:t>)</w:t>
      </w:r>
      <w:r w:rsidR="00434B55" w:rsidRPr="00516E29">
        <w:rPr>
          <w:rtl/>
        </w:rPr>
        <w:t>.</w:t>
      </w:r>
    </w:p>
    <w:p w:rsidR="00E75838" w:rsidRPr="0082334A" w:rsidRDefault="00E75838" w:rsidP="0082334A">
      <w:pPr>
        <w:pStyle w:val="2-0"/>
        <w:rPr>
          <w:rtl/>
        </w:rPr>
      </w:pPr>
      <w:bookmarkStart w:id="18" w:name="html_TiurKatzar"/>
      <w:r w:rsidRPr="0082334A">
        <w:rPr>
          <w:rtl/>
        </w:rPr>
        <w:t xml:space="preserve">משרד העלייה והקליטה מעוניין </w:t>
      </w:r>
      <w:r w:rsidRPr="0082334A">
        <w:rPr>
          <w:rFonts w:hint="eastAsia"/>
          <w:rtl/>
        </w:rPr>
        <w:t>בקבלת</w:t>
      </w:r>
      <w:r w:rsidRPr="0082334A">
        <w:rPr>
          <w:rtl/>
        </w:rPr>
        <w:t xml:space="preserve"> הצעות </w:t>
      </w:r>
      <w:bookmarkStart w:id="19" w:name="_Hlk129248613"/>
      <w:r w:rsidRPr="0082334A">
        <w:rPr>
          <w:rFonts w:hint="eastAsia"/>
          <w:rtl/>
        </w:rPr>
        <w:t>להפעלת</w:t>
      </w:r>
      <w:r w:rsidRPr="0082334A">
        <w:rPr>
          <w:rtl/>
        </w:rPr>
        <w:t xml:space="preserve"> תכנית </w:t>
      </w:r>
      <w:r w:rsidR="00500175" w:rsidRPr="0082334A">
        <w:rPr>
          <w:rFonts w:hint="eastAsia"/>
          <w:rtl/>
        </w:rPr>
        <w:t>מקיפה</w:t>
      </w:r>
      <w:r w:rsidR="00500175" w:rsidRPr="0082334A">
        <w:rPr>
          <w:rtl/>
        </w:rPr>
        <w:t xml:space="preserve"> </w:t>
      </w:r>
      <w:r w:rsidRPr="0082334A">
        <w:rPr>
          <w:rFonts w:hint="eastAsia"/>
          <w:rtl/>
        </w:rPr>
        <w:t>חינוכית</w:t>
      </w:r>
      <w:r w:rsidRPr="0082334A">
        <w:rPr>
          <w:rtl/>
        </w:rPr>
        <w:t xml:space="preserve"> </w:t>
      </w:r>
      <w:r w:rsidRPr="0082334A">
        <w:rPr>
          <w:rFonts w:hint="eastAsia"/>
          <w:rtl/>
        </w:rPr>
        <w:t>וציונית</w:t>
      </w:r>
      <w:r w:rsidRPr="0082334A">
        <w:rPr>
          <w:rtl/>
        </w:rPr>
        <w:t xml:space="preserve"> לליווי קבוצתי של מועמד</w:t>
      </w:r>
      <w:r w:rsidRPr="0082334A">
        <w:rPr>
          <w:rFonts w:hint="eastAsia"/>
          <w:rtl/>
        </w:rPr>
        <w:t>ות</w:t>
      </w:r>
      <w:r w:rsidRPr="0082334A">
        <w:rPr>
          <w:rtl/>
        </w:rPr>
        <w:t xml:space="preserve"> לשירות </w:t>
      </w:r>
      <w:r w:rsidRPr="0082334A">
        <w:rPr>
          <w:rFonts w:hint="eastAsia"/>
          <w:rtl/>
        </w:rPr>
        <w:t>לאומי</w:t>
      </w:r>
      <w:r w:rsidR="000C6EED" w:rsidRPr="0082334A">
        <w:rPr>
          <w:rtl/>
        </w:rPr>
        <w:t>-אזרחי</w:t>
      </w:r>
      <w:r w:rsidRPr="0082334A">
        <w:rPr>
          <w:rtl/>
        </w:rPr>
        <w:t xml:space="preserve"> </w:t>
      </w:r>
      <w:r w:rsidR="00A4561B" w:rsidRPr="0082334A">
        <w:rPr>
          <w:rFonts w:hint="eastAsia"/>
          <w:rtl/>
        </w:rPr>
        <w:t>בגיל</w:t>
      </w:r>
      <w:r w:rsidR="00500175" w:rsidRPr="0082334A">
        <w:rPr>
          <w:rFonts w:hint="eastAsia"/>
          <w:rtl/>
        </w:rPr>
        <w:t>אי</w:t>
      </w:r>
      <w:r w:rsidR="00A4561B" w:rsidRPr="0082334A">
        <w:rPr>
          <w:rtl/>
        </w:rPr>
        <w:t xml:space="preserve"> 17-24 </w:t>
      </w:r>
      <w:r w:rsidRPr="0082334A">
        <w:rPr>
          <w:rFonts w:hint="eastAsia"/>
          <w:rtl/>
        </w:rPr>
        <w:t>שהוריה</w:t>
      </w:r>
      <w:r w:rsidR="0034274B" w:rsidRPr="0082334A">
        <w:rPr>
          <w:rFonts w:hint="cs"/>
          <w:rtl/>
        </w:rPr>
        <w:t>ן</w:t>
      </w:r>
      <w:r w:rsidRPr="0082334A">
        <w:rPr>
          <w:rtl/>
        </w:rPr>
        <w:t xml:space="preserve"> אינם בישראל, שה</w:t>
      </w:r>
      <w:r w:rsidRPr="0082334A">
        <w:rPr>
          <w:rFonts w:hint="eastAsia"/>
          <w:rtl/>
        </w:rPr>
        <w:t>וכרו</w:t>
      </w:r>
      <w:r w:rsidRPr="0082334A">
        <w:rPr>
          <w:rtl/>
        </w:rPr>
        <w:t xml:space="preserve"> </w:t>
      </w:r>
      <w:r w:rsidRPr="0082334A">
        <w:rPr>
          <w:rFonts w:hint="eastAsia"/>
          <w:rtl/>
        </w:rPr>
        <w:t>כ</w:t>
      </w:r>
      <w:r w:rsidRPr="0082334A">
        <w:rPr>
          <w:rtl/>
        </w:rPr>
        <w:t>עול</w:t>
      </w:r>
      <w:r w:rsidRPr="0082334A">
        <w:rPr>
          <w:rFonts w:hint="eastAsia"/>
          <w:rtl/>
        </w:rPr>
        <w:t>ות</w:t>
      </w:r>
      <w:r w:rsidRPr="0082334A">
        <w:rPr>
          <w:rtl/>
        </w:rPr>
        <w:t>, אזרחי</w:t>
      </w:r>
      <w:r w:rsidRPr="0082334A">
        <w:rPr>
          <w:rFonts w:hint="eastAsia"/>
          <w:rtl/>
        </w:rPr>
        <w:t>ות</w:t>
      </w:r>
      <w:r w:rsidRPr="0082334A">
        <w:rPr>
          <w:rtl/>
        </w:rPr>
        <w:t xml:space="preserve"> עול</w:t>
      </w:r>
      <w:r w:rsidRPr="0082334A">
        <w:rPr>
          <w:rFonts w:hint="eastAsia"/>
          <w:rtl/>
        </w:rPr>
        <w:t>ות</w:t>
      </w:r>
      <w:r w:rsidRPr="0082334A">
        <w:rPr>
          <w:rtl/>
        </w:rPr>
        <w:t>, קטינ</w:t>
      </w:r>
      <w:r w:rsidRPr="0082334A">
        <w:rPr>
          <w:rFonts w:hint="eastAsia"/>
          <w:rtl/>
        </w:rPr>
        <w:t>ות</w:t>
      </w:r>
      <w:r w:rsidRPr="0082334A">
        <w:rPr>
          <w:rtl/>
        </w:rPr>
        <w:t xml:space="preserve"> חוזר</w:t>
      </w:r>
      <w:r w:rsidRPr="0082334A">
        <w:rPr>
          <w:rFonts w:hint="eastAsia"/>
          <w:rtl/>
        </w:rPr>
        <w:t>ות</w:t>
      </w:r>
      <w:r w:rsidRPr="0082334A">
        <w:rPr>
          <w:rtl/>
        </w:rPr>
        <w:t xml:space="preserve"> </w:t>
      </w:r>
      <w:r w:rsidR="000C6EED" w:rsidRPr="0082334A">
        <w:rPr>
          <w:rFonts w:hint="eastAsia"/>
          <w:rtl/>
        </w:rPr>
        <w:t>וכן</w:t>
      </w:r>
      <w:r w:rsidR="000C6EED" w:rsidRPr="0082334A">
        <w:rPr>
          <w:rtl/>
        </w:rPr>
        <w:t xml:space="preserve"> לצעירות בוגר</w:t>
      </w:r>
      <w:r w:rsidR="000C6EED" w:rsidRPr="0082334A">
        <w:rPr>
          <w:rFonts w:hint="eastAsia"/>
          <w:rtl/>
        </w:rPr>
        <w:t>ות</w:t>
      </w:r>
      <w:r w:rsidR="000C6EED" w:rsidRPr="0082334A">
        <w:rPr>
          <w:rtl/>
        </w:rPr>
        <w:t xml:space="preserve"> תכניות שונות </w:t>
      </w:r>
      <w:r w:rsidRPr="0082334A">
        <w:rPr>
          <w:rtl/>
        </w:rPr>
        <w:t>בישראל</w:t>
      </w:r>
      <w:r w:rsidR="00A4561B" w:rsidRPr="0082334A">
        <w:rPr>
          <w:rtl/>
        </w:rPr>
        <w:t xml:space="preserve"> כדוגמת: "</w:t>
      </w:r>
      <w:proofErr w:type="spellStart"/>
      <w:r w:rsidR="00A4561B" w:rsidRPr="0082334A">
        <w:rPr>
          <w:rtl/>
        </w:rPr>
        <w:t>נעל"ה</w:t>
      </w:r>
      <w:proofErr w:type="spellEnd"/>
      <w:r w:rsidR="00A4561B" w:rsidRPr="0082334A">
        <w:rPr>
          <w:rtl/>
        </w:rPr>
        <w:t>", "מסע", "אולפן קיבוץ", "אולפן עציון", "סלה", "עולים בלימוד</w:t>
      </w:r>
      <w:r w:rsidR="00500175" w:rsidRPr="0082334A">
        <w:rPr>
          <w:rtl/>
        </w:rPr>
        <w:t>"</w:t>
      </w:r>
      <w:r w:rsidRPr="0082334A">
        <w:rPr>
          <w:rtl/>
        </w:rPr>
        <w:t xml:space="preserve"> ובלבד שביום תחילת שלב ההכנה </w:t>
      </w:r>
      <w:r w:rsidR="000C6EED" w:rsidRPr="0082334A">
        <w:rPr>
          <w:rFonts w:hint="eastAsia"/>
          <w:rtl/>
        </w:rPr>
        <w:t>לתכנית</w:t>
      </w:r>
      <w:r w:rsidR="000C6EED" w:rsidRPr="0082334A">
        <w:rPr>
          <w:rtl/>
        </w:rPr>
        <w:t xml:space="preserve"> </w:t>
      </w:r>
      <w:r w:rsidRPr="0082334A">
        <w:rPr>
          <w:rFonts w:hint="eastAsia"/>
          <w:rtl/>
        </w:rPr>
        <w:t>לא</w:t>
      </w:r>
      <w:r w:rsidRPr="0082334A">
        <w:rPr>
          <w:rtl/>
        </w:rPr>
        <w:t xml:space="preserve"> </w:t>
      </w:r>
      <w:r w:rsidRPr="0082334A">
        <w:rPr>
          <w:rFonts w:hint="eastAsia"/>
          <w:rtl/>
        </w:rPr>
        <w:t>חלפו</w:t>
      </w:r>
      <w:r w:rsidRPr="0082334A">
        <w:rPr>
          <w:rtl/>
        </w:rPr>
        <w:t xml:space="preserve"> 18 </w:t>
      </w:r>
      <w:r w:rsidRPr="0082334A">
        <w:rPr>
          <w:rFonts w:hint="eastAsia"/>
          <w:rtl/>
        </w:rPr>
        <w:t>חודשים</w:t>
      </w:r>
      <w:r w:rsidRPr="0082334A">
        <w:rPr>
          <w:rtl/>
        </w:rPr>
        <w:t xml:space="preserve"> </w:t>
      </w:r>
      <w:r w:rsidRPr="0082334A">
        <w:rPr>
          <w:rFonts w:hint="eastAsia"/>
          <w:rtl/>
        </w:rPr>
        <w:t>מיום</w:t>
      </w:r>
      <w:r w:rsidRPr="0082334A">
        <w:rPr>
          <w:rtl/>
        </w:rPr>
        <w:t xml:space="preserve"> </w:t>
      </w:r>
      <w:r w:rsidRPr="0082334A">
        <w:rPr>
          <w:rFonts w:hint="eastAsia"/>
          <w:rtl/>
        </w:rPr>
        <w:t>קבלת</w:t>
      </w:r>
      <w:r w:rsidRPr="0082334A">
        <w:rPr>
          <w:rtl/>
        </w:rPr>
        <w:t xml:space="preserve"> </w:t>
      </w:r>
      <w:r w:rsidRPr="0082334A">
        <w:rPr>
          <w:rFonts w:hint="eastAsia"/>
          <w:rtl/>
        </w:rPr>
        <w:t>מעמד</w:t>
      </w:r>
      <w:r w:rsidRPr="0082334A">
        <w:rPr>
          <w:rtl/>
        </w:rPr>
        <w:t xml:space="preserve"> </w:t>
      </w:r>
      <w:r w:rsidRPr="0082334A">
        <w:rPr>
          <w:rFonts w:hint="eastAsia"/>
          <w:rtl/>
        </w:rPr>
        <w:t>כעולה</w:t>
      </w:r>
      <w:r w:rsidR="003937C2" w:rsidRPr="0082334A">
        <w:rPr>
          <w:rtl/>
        </w:rPr>
        <w:t xml:space="preserve"> (להלן: </w:t>
      </w:r>
      <w:r w:rsidR="003937C2" w:rsidRPr="0082334A">
        <w:rPr>
          <w:b/>
          <w:bCs/>
          <w:rtl/>
        </w:rPr>
        <w:t>"</w:t>
      </w:r>
      <w:r w:rsidR="003937C2" w:rsidRPr="0082334A">
        <w:rPr>
          <w:rFonts w:hint="eastAsia"/>
          <w:b/>
          <w:bCs/>
          <w:rtl/>
        </w:rPr>
        <w:t>צעירות</w:t>
      </w:r>
      <w:r w:rsidR="003937C2" w:rsidRPr="0082334A">
        <w:rPr>
          <w:b/>
          <w:bCs/>
          <w:rtl/>
        </w:rPr>
        <w:t>"</w:t>
      </w:r>
      <w:r w:rsidR="0082334A">
        <w:rPr>
          <w:rFonts w:hint="cs"/>
          <w:rtl/>
        </w:rPr>
        <w:t xml:space="preserve"> או</w:t>
      </w:r>
      <w:r w:rsidR="003937C2" w:rsidRPr="0082334A">
        <w:rPr>
          <w:rtl/>
        </w:rPr>
        <w:t xml:space="preserve"> </w:t>
      </w:r>
      <w:r w:rsidR="003937C2" w:rsidRPr="0082334A">
        <w:rPr>
          <w:b/>
          <w:bCs/>
          <w:rtl/>
        </w:rPr>
        <w:t>"</w:t>
      </w:r>
      <w:r w:rsidR="003937C2" w:rsidRPr="0082334A">
        <w:rPr>
          <w:rFonts w:hint="eastAsia"/>
          <w:b/>
          <w:bCs/>
          <w:rtl/>
        </w:rPr>
        <w:t>צעירות</w:t>
      </w:r>
      <w:r w:rsidR="003937C2" w:rsidRPr="0082334A">
        <w:rPr>
          <w:b/>
          <w:bCs/>
          <w:rtl/>
        </w:rPr>
        <w:t xml:space="preserve"> בודדות"</w:t>
      </w:r>
      <w:r w:rsidR="003937C2" w:rsidRPr="0082334A">
        <w:rPr>
          <w:rtl/>
        </w:rPr>
        <w:t xml:space="preserve"> או </w:t>
      </w:r>
      <w:r w:rsidR="003937C2" w:rsidRPr="0082334A">
        <w:rPr>
          <w:b/>
          <w:bCs/>
          <w:rtl/>
        </w:rPr>
        <w:t>"בנות שירות"</w:t>
      </w:r>
      <w:r w:rsidR="00F070D0">
        <w:rPr>
          <w:rFonts w:hint="cs"/>
          <w:rtl/>
        </w:rPr>
        <w:t xml:space="preserve"> או </w:t>
      </w:r>
      <w:r w:rsidR="00F070D0">
        <w:rPr>
          <w:rFonts w:hint="cs"/>
          <w:b/>
          <w:bCs/>
          <w:rtl/>
        </w:rPr>
        <w:t>"חברות גרעין"</w:t>
      </w:r>
      <w:r w:rsidR="0082334A">
        <w:rPr>
          <w:rFonts w:hint="cs"/>
          <w:rtl/>
        </w:rPr>
        <w:t>; בהתאמה</w:t>
      </w:r>
      <w:r w:rsidR="003937C2" w:rsidRPr="0082334A">
        <w:rPr>
          <w:rtl/>
        </w:rPr>
        <w:t>)</w:t>
      </w:r>
      <w:bookmarkEnd w:id="19"/>
      <w:r w:rsidRPr="0082334A">
        <w:rPr>
          <w:rtl/>
        </w:rPr>
        <w:t xml:space="preserve">. </w:t>
      </w:r>
      <w:r w:rsidRPr="0082334A">
        <w:rPr>
          <w:rFonts w:hint="eastAsia"/>
          <w:rtl/>
        </w:rPr>
        <w:t>למען</w:t>
      </w:r>
      <w:r w:rsidRPr="0082334A">
        <w:rPr>
          <w:rtl/>
        </w:rPr>
        <w:t xml:space="preserve"> </w:t>
      </w:r>
      <w:r w:rsidRPr="0082334A">
        <w:rPr>
          <w:rFonts w:hint="eastAsia"/>
          <w:rtl/>
        </w:rPr>
        <w:t>הסר</w:t>
      </w:r>
      <w:r w:rsidRPr="0082334A">
        <w:rPr>
          <w:rtl/>
        </w:rPr>
        <w:t xml:space="preserve"> </w:t>
      </w:r>
      <w:r w:rsidRPr="0082334A">
        <w:rPr>
          <w:rFonts w:hint="eastAsia"/>
          <w:rtl/>
        </w:rPr>
        <w:t>ספק</w:t>
      </w:r>
      <w:r w:rsidRPr="0082334A">
        <w:rPr>
          <w:rtl/>
        </w:rPr>
        <w:t xml:space="preserve">, התכנית </w:t>
      </w:r>
      <w:r w:rsidRPr="0082334A">
        <w:rPr>
          <w:rFonts w:hint="eastAsia"/>
          <w:rtl/>
        </w:rPr>
        <w:t>מיועדת</w:t>
      </w:r>
      <w:r w:rsidRPr="0082334A">
        <w:rPr>
          <w:rtl/>
        </w:rPr>
        <w:t xml:space="preserve"> </w:t>
      </w:r>
      <w:r w:rsidRPr="0082334A">
        <w:rPr>
          <w:rFonts w:hint="eastAsia"/>
          <w:rtl/>
        </w:rPr>
        <w:t>לבנ</w:t>
      </w:r>
      <w:r w:rsidR="00A4561B" w:rsidRPr="0082334A">
        <w:rPr>
          <w:rFonts w:hint="eastAsia"/>
          <w:rtl/>
        </w:rPr>
        <w:t>ות</w:t>
      </w:r>
      <w:r w:rsidRPr="0082334A">
        <w:rPr>
          <w:rtl/>
        </w:rPr>
        <w:t xml:space="preserve"> עול</w:t>
      </w:r>
      <w:r w:rsidR="00A4561B" w:rsidRPr="0082334A">
        <w:rPr>
          <w:rFonts w:hint="eastAsia"/>
          <w:rtl/>
        </w:rPr>
        <w:t>ות</w:t>
      </w:r>
      <w:r w:rsidR="00500175" w:rsidRPr="0082334A">
        <w:rPr>
          <w:rtl/>
        </w:rPr>
        <w:t xml:space="preserve"> בודדות שעלו בגפן.</w:t>
      </w:r>
    </w:p>
    <w:p w:rsidR="00E75838" w:rsidRPr="0082334A" w:rsidRDefault="00E75838" w:rsidP="0082334A">
      <w:pPr>
        <w:pStyle w:val="2-0"/>
        <w:rPr>
          <w:b/>
          <w:bCs/>
          <w:color w:val="000000"/>
        </w:rPr>
      </w:pPr>
      <w:r w:rsidRPr="00516E29">
        <w:rPr>
          <w:rFonts w:hint="eastAsia"/>
          <w:rtl/>
        </w:rPr>
        <w:t>כל</w:t>
      </w:r>
      <w:r w:rsidRPr="00516E29">
        <w:rPr>
          <w:rtl/>
        </w:rPr>
        <w:t xml:space="preserve"> המסמכים המצורפים למכרז זה (להלן: </w:t>
      </w:r>
      <w:r w:rsidRPr="00516E29">
        <w:rPr>
          <w:b/>
          <w:bCs/>
          <w:rtl/>
        </w:rPr>
        <w:t xml:space="preserve">"מסמכי </w:t>
      </w:r>
      <w:r w:rsidRPr="00516E29">
        <w:rPr>
          <w:rFonts w:hint="eastAsia"/>
          <w:b/>
          <w:bCs/>
          <w:rtl/>
        </w:rPr>
        <w:t>המכרז</w:t>
      </w:r>
      <w:r w:rsidRPr="00516E29">
        <w:rPr>
          <w:b/>
          <w:bCs/>
          <w:rtl/>
        </w:rPr>
        <w:t>"</w:t>
      </w:r>
      <w:r w:rsidRPr="00516E29">
        <w:rPr>
          <w:rtl/>
        </w:rPr>
        <w:t xml:space="preserve">) </w:t>
      </w:r>
      <w:r w:rsidRPr="00516E29">
        <w:rPr>
          <w:rFonts w:hint="eastAsia"/>
          <w:rtl/>
        </w:rPr>
        <w:t>מהווים</w:t>
      </w:r>
      <w:r w:rsidRPr="00516E29">
        <w:rPr>
          <w:rtl/>
        </w:rPr>
        <w:t xml:space="preserve"> </w:t>
      </w:r>
      <w:r w:rsidRPr="00516E29">
        <w:rPr>
          <w:rFonts w:hint="eastAsia"/>
          <w:rtl/>
        </w:rPr>
        <w:t>חלק</w:t>
      </w:r>
      <w:r w:rsidRPr="00516E29">
        <w:rPr>
          <w:rtl/>
        </w:rPr>
        <w:t xml:space="preserve"> </w:t>
      </w:r>
      <w:r w:rsidRPr="00516E29">
        <w:rPr>
          <w:rFonts w:hint="eastAsia"/>
          <w:rtl/>
        </w:rPr>
        <w:t>בלתי</w:t>
      </w:r>
      <w:r w:rsidRPr="00516E29">
        <w:rPr>
          <w:rtl/>
        </w:rPr>
        <w:t xml:space="preserve"> </w:t>
      </w:r>
      <w:r w:rsidRPr="00516E29">
        <w:rPr>
          <w:rFonts w:hint="eastAsia"/>
          <w:rtl/>
        </w:rPr>
        <w:t>נפרד</w:t>
      </w:r>
      <w:r w:rsidRPr="00516E29">
        <w:rPr>
          <w:rtl/>
        </w:rPr>
        <w:t xml:space="preserve"> </w:t>
      </w:r>
      <w:r w:rsidRPr="00516E29">
        <w:rPr>
          <w:rFonts w:hint="eastAsia"/>
          <w:rtl/>
        </w:rPr>
        <w:t>ממנו</w:t>
      </w:r>
      <w:r w:rsidRPr="00516E29">
        <w:rPr>
          <w:rtl/>
        </w:rPr>
        <w:t xml:space="preserve"> </w:t>
      </w:r>
      <w:r w:rsidRPr="00516E29">
        <w:rPr>
          <w:rFonts w:hint="eastAsia"/>
          <w:rtl/>
        </w:rPr>
        <w:t>ויש</w:t>
      </w:r>
      <w:r w:rsidRPr="00516E29">
        <w:rPr>
          <w:rtl/>
        </w:rPr>
        <w:t xml:space="preserve"> </w:t>
      </w:r>
      <w:r w:rsidRPr="00516E29">
        <w:rPr>
          <w:rFonts w:hint="eastAsia"/>
          <w:rtl/>
        </w:rPr>
        <w:t>לראותם</w:t>
      </w:r>
      <w:r w:rsidRPr="00516E29">
        <w:rPr>
          <w:rtl/>
        </w:rPr>
        <w:t xml:space="preserve"> </w:t>
      </w:r>
      <w:r w:rsidRPr="00516E29">
        <w:rPr>
          <w:rFonts w:hint="eastAsia"/>
          <w:rtl/>
        </w:rPr>
        <w:t>כמשלימים</w:t>
      </w:r>
      <w:r w:rsidRPr="00516E29">
        <w:rPr>
          <w:rtl/>
        </w:rPr>
        <w:t xml:space="preserve"> </w:t>
      </w:r>
      <w:r w:rsidRPr="00516E29">
        <w:rPr>
          <w:rFonts w:hint="eastAsia"/>
          <w:rtl/>
        </w:rPr>
        <w:t>זה</w:t>
      </w:r>
      <w:r w:rsidRPr="00516E29">
        <w:rPr>
          <w:rtl/>
        </w:rPr>
        <w:t xml:space="preserve"> </w:t>
      </w:r>
      <w:r w:rsidRPr="00516E29">
        <w:rPr>
          <w:rFonts w:hint="eastAsia"/>
          <w:rtl/>
        </w:rPr>
        <w:t>את</w:t>
      </w:r>
      <w:r w:rsidRPr="00516E29">
        <w:rPr>
          <w:rtl/>
        </w:rPr>
        <w:t xml:space="preserve"> </w:t>
      </w:r>
      <w:r w:rsidRPr="00516E29">
        <w:rPr>
          <w:rFonts w:hint="eastAsia"/>
          <w:rtl/>
        </w:rPr>
        <w:t>זה</w:t>
      </w:r>
      <w:r w:rsidRPr="00516E29">
        <w:rPr>
          <w:rtl/>
        </w:rPr>
        <w:t>.</w:t>
      </w:r>
    </w:p>
    <w:p w:rsidR="00393111" w:rsidRPr="00516E29" w:rsidRDefault="00065C5B" w:rsidP="002E141C">
      <w:pPr>
        <w:pStyle w:val="2-0"/>
        <w:rPr>
          <w:rFonts w:eastAsia="David"/>
        </w:rPr>
      </w:pPr>
      <w:r w:rsidRPr="00516E29">
        <w:rPr>
          <w:rFonts w:eastAsia="David" w:hint="eastAsia"/>
          <w:rtl/>
        </w:rPr>
        <w:t>אוכלוסיית</w:t>
      </w:r>
      <w:r w:rsidRPr="00516E29">
        <w:rPr>
          <w:rFonts w:eastAsia="David"/>
          <w:rtl/>
        </w:rPr>
        <w:t xml:space="preserve"> היעד </w:t>
      </w:r>
      <w:r w:rsidR="00B47FA4" w:rsidRPr="00516E29">
        <w:rPr>
          <w:rFonts w:eastAsia="David" w:hint="eastAsia"/>
          <w:rtl/>
        </w:rPr>
        <w:t>במכרז</w:t>
      </w:r>
      <w:r w:rsidRPr="00516E29">
        <w:rPr>
          <w:rFonts w:eastAsia="David"/>
          <w:rtl/>
        </w:rPr>
        <w:t xml:space="preserve"> זה הינה </w:t>
      </w:r>
      <w:r w:rsidR="00E34018" w:rsidRPr="00516E29">
        <w:rPr>
          <w:rFonts w:eastAsia="David" w:hint="eastAsia"/>
          <w:rtl/>
        </w:rPr>
        <w:t>מי</w:t>
      </w:r>
      <w:r w:rsidR="00E34018" w:rsidRPr="00516E29">
        <w:rPr>
          <w:rFonts w:eastAsia="David"/>
          <w:rtl/>
        </w:rPr>
        <w:t xml:space="preserve"> שעומדים </w:t>
      </w:r>
      <w:r w:rsidR="00E34018" w:rsidRPr="00516E29">
        <w:rPr>
          <w:rFonts w:eastAsia="David" w:hint="eastAsia"/>
          <w:rtl/>
        </w:rPr>
        <w:t>בתנאים</w:t>
      </w:r>
      <w:r w:rsidR="00E34018" w:rsidRPr="00516E29">
        <w:rPr>
          <w:rFonts w:eastAsia="David"/>
          <w:rtl/>
        </w:rPr>
        <w:t xml:space="preserve"> לקבלת </w:t>
      </w:r>
      <w:r w:rsidRPr="00516E29">
        <w:rPr>
          <w:rFonts w:eastAsia="David"/>
          <w:rtl/>
        </w:rPr>
        <w:t xml:space="preserve"> פטור משירות צבאי בהתאם לחוק שירות אזרחי - </w:t>
      </w:r>
      <w:proofErr w:type="spellStart"/>
      <w:r w:rsidRPr="00516E29">
        <w:rPr>
          <w:rFonts w:eastAsia="David" w:hint="eastAsia"/>
          <w:rtl/>
        </w:rPr>
        <w:t>התשע</w:t>
      </w:r>
      <w:r w:rsidRPr="00516E29">
        <w:rPr>
          <w:rFonts w:eastAsia="David"/>
          <w:rtl/>
        </w:rPr>
        <w:t>"ז</w:t>
      </w:r>
      <w:proofErr w:type="spellEnd"/>
      <w:r w:rsidRPr="00516E29">
        <w:rPr>
          <w:rFonts w:eastAsia="David"/>
          <w:rtl/>
        </w:rPr>
        <w:t xml:space="preserve"> 2017 </w:t>
      </w:r>
      <w:r w:rsidR="00BB38FD" w:rsidRPr="00516E29">
        <w:rPr>
          <w:rFonts w:eastAsia="David"/>
          <w:rtl/>
        </w:rPr>
        <w:t xml:space="preserve"> </w:t>
      </w:r>
      <w:r w:rsidRPr="00516E29">
        <w:rPr>
          <w:rFonts w:eastAsia="David"/>
          <w:rtl/>
        </w:rPr>
        <w:t xml:space="preserve">(להלן: </w:t>
      </w:r>
      <w:r w:rsidR="00BB38FD" w:rsidRPr="00516E29">
        <w:rPr>
          <w:rFonts w:eastAsia="David"/>
          <w:b/>
          <w:bCs/>
          <w:rtl/>
        </w:rPr>
        <w:t>"</w:t>
      </w:r>
      <w:r w:rsidRPr="00516E29">
        <w:rPr>
          <w:rFonts w:eastAsia="David" w:hint="eastAsia"/>
          <w:b/>
          <w:bCs/>
          <w:rtl/>
        </w:rPr>
        <w:t>חוק</w:t>
      </w:r>
      <w:r w:rsidRPr="00516E29">
        <w:rPr>
          <w:rFonts w:eastAsia="David"/>
          <w:b/>
          <w:bCs/>
          <w:rtl/>
        </w:rPr>
        <w:t xml:space="preserve"> </w:t>
      </w:r>
      <w:r w:rsidRPr="00516E29">
        <w:rPr>
          <w:rFonts w:eastAsia="David" w:hint="eastAsia"/>
          <w:b/>
          <w:bCs/>
          <w:rtl/>
        </w:rPr>
        <w:t>שירות</w:t>
      </w:r>
      <w:r w:rsidRPr="00516E29">
        <w:rPr>
          <w:rFonts w:eastAsia="David"/>
          <w:b/>
          <w:bCs/>
          <w:rtl/>
        </w:rPr>
        <w:t xml:space="preserve"> </w:t>
      </w:r>
      <w:r w:rsidRPr="00516E29">
        <w:rPr>
          <w:rFonts w:eastAsia="David" w:hint="eastAsia"/>
          <w:b/>
          <w:bCs/>
          <w:rtl/>
        </w:rPr>
        <w:t>אזרחי</w:t>
      </w:r>
      <w:r w:rsidR="00BB38FD" w:rsidRPr="00516E29">
        <w:rPr>
          <w:rFonts w:eastAsia="David"/>
          <w:b/>
          <w:bCs/>
          <w:rtl/>
        </w:rPr>
        <w:t>"</w:t>
      </w:r>
      <w:r w:rsidRPr="00516E29">
        <w:rPr>
          <w:rFonts w:eastAsia="David"/>
          <w:rtl/>
        </w:rPr>
        <w:t>)</w:t>
      </w:r>
      <w:r w:rsidR="00134C62" w:rsidRPr="00516E29">
        <w:rPr>
          <w:rFonts w:eastAsia="David"/>
          <w:rtl/>
        </w:rPr>
        <w:t xml:space="preserve">. </w:t>
      </w:r>
      <w:r w:rsidR="00E34018" w:rsidRPr="00516E29">
        <w:rPr>
          <w:rFonts w:eastAsia="David"/>
          <w:rtl/>
        </w:rPr>
        <w:t xml:space="preserve"> </w:t>
      </w:r>
      <w:r w:rsidR="00E34018" w:rsidRPr="00516E29">
        <w:rPr>
          <w:rFonts w:eastAsia="David" w:hint="eastAsia"/>
          <w:rtl/>
        </w:rPr>
        <w:t>יובהר</w:t>
      </w:r>
      <w:r w:rsidR="00E34018" w:rsidRPr="00516E29">
        <w:rPr>
          <w:rFonts w:eastAsia="David"/>
          <w:rtl/>
        </w:rPr>
        <w:t xml:space="preserve">, </w:t>
      </w:r>
      <w:r w:rsidR="00E34018" w:rsidRPr="00516E29">
        <w:rPr>
          <w:rFonts w:eastAsia="David" w:hint="eastAsia"/>
          <w:rtl/>
        </w:rPr>
        <w:t>כי</w:t>
      </w:r>
      <w:r w:rsidR="00E34018" w:rsidRPr="00516E29">
        <w:rPr>
          <w:rFonts w:eastAsia="David"/>
          <w:rtl/>
        </w:rPr>
        <w:t xml:space="preserve"> </w:t>
      </w:r>
      <w:r w:rsidR="00E34018" w:rsidRPr="00516E29">
        <w:rPr>
          <w:rFonts w:eastAsia="David" w:hint="eastAsia"/>
          <w:rtl/>
        </w:rPr>
        <w:t>תנאי</w:t>
      </w:r>
      <w:r w:rsidR="00E34018" w:rsidRPr="00516E29">
        <w:rPr>
          <w:rFonts w:eastAsia="David"/>
          <w:rtl/>
        </w:rPr>
        <w:t xml:space="preserve"> </w:t>
      </w:r>
      <w:r w:rsidR="00E34018" w:rsidRPr="00516E29">
        <w:rPr>
          <w:rFonts w:eastAsia="David" w:hint="eastAsia"/>
          <w:rtl/>
        </w:rPr>
        <w:t>להשתתפות</w:t>
      </w:r>
      <w:r w:rsidR="00E34018" w:rsidRPr="00516E29">
        <w:rPr>
          <w:rFonts w:eastAsia="David"/>
          <w:rtl/>
        </w:rPr>
        <w:t xml:space="preserve"> </w:t>
      </w:r>
      <w:r w:rsidR="00E34018" w:rsidRPr="00516E29">
        <w:rPr>
          <w:rFonts w:eastAsia="David" w:hint="eastAsia"/>
          <w:rtl/>
        </w:rPr>
        <w:t>בתכנית</w:t>
      </w:r>
      <w:r w:rsidR="00E34018" w:rsidRPr="00516E29">
        <w:rPr>
          <w:rFonts w:eastAsia="David"/>
          <w:rtl/>
        </w:rPr>
        <w:t xml:space="preserve"> </w:t>
      </w:r>
      <w:r w:rsidR="00E34018" w:rsidRPr="00516E29">
        <w:rPr>
          <w:rFonts w:eastAsia="David" w:hint="eastAsia"/>
          <w:rtl/>
        </w:rPr>
        <w:t>ה</w:t>
      </w:r>
      <w:r w:rsidR="00E231EE">
        <w:rPr>
          <w:rFonts w:eastAsia="David" w:hint="cs"/>
          <w:rtl/>
        </w:rPr>
        <w:t>ו</w:t>
      </w:r>
      <w:r w:rsidR="00E34018" w:rsidRPr="00516E29">
        <w:rPr>
          <w:rFonts w:eastAsia="David" w:hint="eastAsia"/>
          <w:rtl/>
        </w:rPr>
        <w:t>א</w:t>
      </w:r>
      <w:r w:rsidR="00E34018" w:rsidRPr="00516E29">
        <w:rPr>
          <w:rFonts w:eastAsia="David"/>
          <w:rtl/>
        </w:rPr>
        <w:t xml:space="preserve"> </w:t>
      </w:r>
      <w:r w:rsidR="00E34018" w:rsidRPr="00516E29">
        <w:rPr>
          <w:rFonts w:eastAsia="David" w:hint="eastAsia"/>
          <w:rtl/>
        </w:rPr>
        <w:t>קיומו</w:t>
      </w:r>
      <w:r w:rsidR="00E34018" w:rsidRPr="00516E29">
        <w:rPr>
          <w:rFonts w:eastAsia="David"/>
          <w:rtl/>
        </w:rPr>
        <w:t xml:space="preserve"> </w:t>
      </w:r>
      <w:r w:rsidR="00E34018" w:rsidRPr="00516E29">
        <w:rPr>
          <w:rFonts w:eastAsia="David" w:hint="eastAsia"/>
          <w:rtl/>
        </w:rPr>
        <w:t>של</w:t>
      </w:r>
      <w:r w:rsidR="00E34018" w:rsidRPr="00516E29">
        <w:rPr>
          <w:rFonts w:eastAsia="David"/>
          <w:rtl/>
        </w:rPr>
        <w:t xml:space="preserve"> </w:t>
      </w:r>
      <w:r w:rsidR="00E34018" w:rsidRPr="00516E29">
        <w:rPr>
          <w:rFonts w:eastAsia="David" w:hint="eastAsia"/>
          <w:rtl/>
        </w:rPr>
        <w:t>פטור</w:t>
      </w:r>
      <w:r w:rsidR="00E34018" w:rsidRPr="00516E29">
        <w:rPr>
          <w:rFonts w:eastAsia="David"/>
          <w:rtl/>
        </w:rPr>
        <w:t xml:space="preserve"> </w:t>
      </w:r>
      <w:r w:rsidR="00E34018" w:rsidRPr="00516E29">
        <w:rPr>
          <w:rFonts w:eastAsia="David" w:hint="eastAsia"/>
          <w:rtl/>
        </w:rPr>
        <w:t>משירות</w:t>
      </w:r>
      <w:r w:rsidR="00E34018" w:rsidRPr="00516E29">
        <w:rPr>
          <w:rFonts w:eastAsia="David"/>
          <w:rtl/>
        </w:rPr>
        <w:t xml:space="preserve"> </w:t>
      </w:r>
      <w:r w:rsidR="00E34018" w:rsidRPr="00516E29">
        <w:rPr>
          <w:rFonts w:eastAsia="David" w:hint="eastAsia"/>
          <w:rtl/>
        </w:rPr>
        <w:t>צבאי</w:t>
      </w:r>
      <w:r w:rsidR="00E34018" w:rsidRPr="00516E29">
        <w:rPr>
          <w:rFonts w:eastAsia="David"/>
          <w:rtl/>
        </w:rPr>
        <w:t xml:space="preserve"> </w:t>
      </w:r>
      <w:r w:rsidR="00E34018" w:rsidRPr="00516E29">
        <w:rPr>
          <w:rFonts w:eastAsia="David" w:hint="eastAsia"/>
          <w:rtl/>
        </w:rPr>
        <w:t>ו</w:t>
      </w:r>
      <w:r w:rsidR="002F0533" w:rsidRPr="00516E29">
        <w:rPr>
          <w:rFonts w:eastAsia="David" w:hint="eastAsia"/>
          <w:rtl/>
        </w:rPr>
        <w:t>הצגתו</w:t>
      </w:r>
      <w:r w:rsidR="002F0533" w:rsidRPr="00516E29">
        <w:rPr>
          <w:rFonts w:eastAsia="David"/>
          <w:rtl/>
        </w:rPr>
        <w:t xml:space="preserve"> לספק הזוכה. </w:t>
      </w:r>
      <w:r w:rsidR="002F0533" w:rsidRPr="00516E29">
        <w:rPr>
          <w:rFonts w:eastAsia="David" w:hint="eastAsia"/>
          <w:rtl/>
        </w:rPr>
        <w:t>עוד</w:t>
      </w:r>
      <w:r w:rsidR="002F0533" w:rsidRPr="00516E29">
        <w:rPr>
          <w:rFonts w:eastAsia="David"/>
          <w:rtl/>
        </w:rPr>
        <w:t xml:space="preserve"> </w:t>
      </w:r>
      <w:r w:rsidR="002F0533" w:rsidRPr="00516E29">
        <w:rPr>
          <w:rFonts w:eastAsia="David" w:hint="eastAsia"/>
          <w:rtl/>
        </w:rPr>
        <w:t>יובהר</w:t>
      </w:r>
      <w:r w:rsidR="002F0533" w:rsidRPr="00516E29">
        <w:rPr>
          <w:rFonts w:eastAsia="David"/>
          <w:rtl/>
        </w:rPr>
        <w:t xml:space="preserve">, כי הספק הזוכה מנוע מלעסוק בכל עניין הנוגע להסדרת הפטור משירות צבאי וכי אין בתכנית זו </w:t>
      </w:r>
      <w:r w:rsidR="002F0533" w:rsidRPr="00516E29">
        <w:rPr>
          <w:rFonts w:eastAsia="David" w:hint="eastAsia"/>
          <w:rtl/>
        </w:rPr>
        <w:t>משום</w:t>
      </w:r>
      <w:r w:rsidR="002F0533" w:rsidRPr="00516E29">
        <w:rPr>
          <w:rFonts w:eastAsia="David"/>
          <w:rtl/>
        </w:rPr>
        <w:t xml:space="preserve"> </w:t>
      </w:r>
      <w:r w:rsidR="002F0533" w:rsidRPr="00516E29">
        <w:rPr>
          <w:rFonts w:eastAsia="David" w:hint="eastAsia"/>
          <w:rtl/>
        </w:rPr>
        <w:t>עידוד</w:t>
      </w:r>
      <w:r w:rsidR="002F0533" w:rsidRPr="00516E29">
        <w:rPr>
          <w:rFonts w:eastAsia="David"/>
          <w:rtl/>
        </w:rPr>
        <w:t xml:space="preserve"> </w:t>
      </w:r>
      <w:r w:rsidR="002F0533" w:rsidRPr="00516E29">
        <w:rPr>
          <w:rFonts w:eastAsia="David" w:hint="eastAsia"/>
          <w:rtl/>
        </w:rPr>
        <w:t>להסדרת</w:t>
      </w:r>
      <w:r w:rsidR="002F0533" w:rsidRPr="00516E29">
        <w:rPr>
          <w:rFonts w:eastAsia="David"/>
          <w:rtl/>
        </w:rPr>
        <w:t xml:space="preserve"> </w:t>
      </w:r>
      <w:r w:rsidR="002F0533" w:rsidRPr="00516E29">
        <w:rPr>
          <w:rFonts w:eastAsia="David" w:hint="eastAsia"/>
          <w:rtl/>
        </w:rPr>
        <w:t>פטור</w:t>
      </w:r>
      <w:r w:rsidR="002F0533" w:rsidRPr="00516E29">
        <w:rPr>
          <w:rFonts w:eastAsia="David"/>
          <w:rtl/>
        </w:rPr>
        <w:t xml:space="preserve"> </w:t>
      </w:r>
      <w:r w:rsidR="002F0533" w:rsidRPr="00516E29">
        <w:rPr>
          <w:rFonts w:eastAsia="David" w:hint="eastAsia"/>
          <w:rtl/>
        </w:rPr>
        <w:t>משירות</w:t>
      </w:r>
      <w:r w:rsidR="002F0533" w:rsidRPr="00516E29">
        <w:rPr>
          <w:rFonts w:eastAsia="David"/>
          <w:rtl/>
        </w:rPr>
        <w:t xml:space="preserve"> </w:t>
      </w:r>
      <w:r w:rsidR="002F0533" w:rsidRPr="00516E29">
        <w:rPr>
          <w:rFonts w:eastAsia="David" w:hint="eastAsia"/>
          <w:rtl/>
        </w:rPr>
        <w:t>צבאי</w:t>
      </w:r>
      <w:r w:rsidR="002F0533" w:rsidRPr="00516E29">
        <w:rPr>
          <w:rFonts w:eastAsia="David"/>
          <w:rtl/>
        </w:rPr>
        <w:t xml:space="preserve">, אלא התכנית מיועדת למי שכאמור עומדים בתנאי חוק שירות אזרחי. </w:t>
      </w:r>
      <w:r w:rsidR="002F0533" w:rsidRPr="00516E29">
        <w:rPr>
          <w:rFonts w:eastAsia="David" w:hint="eastAsia"/>
          <w:rtl/>
        </w:rPr>
        <w:t>התכנית</w:t>
      </w:r>
      <w:r w:rsidR="002F0533" w:rsidRPr="00516E29">
        <w:rPr>
          <w:rFonts w:eastAsia="David"/>
          <w:rtl/>
        </w:rPr>
        <w:t xml:space="preserve"> </w:t>
      </w:r>
      <w:r w:rsidR="002F0533" w:rsidRPr="00516E29">
        <w:rPr>
          <w:rFonts w:eastAsia="David" w:hint="eastAsia"/>
          <w:rtl/>
        </w:rPr>
        <w:t>תתקיים</w:t>
      </w:r>
      <w:r w:rsidR="002F0533" w:rsidRPr="00516E29">
        <w:rPr>
          <w:rFonts w:eastAsia="David"/>
          <w:rtl/>
        </w:rPr>
        <w:t xml:space="preserve"> </w:t>
      </w:r>
      <w:r w:rsidR="002F0533" w:rsidRPr="00516E29">
        <w:rPr>
          <w:rFonts w:eastAsia="David" w:hint="eastAsia"/>
          <w:rtl/>
        </w:rPr>
        <w:t>בנוסף</w:t>
      </w:r>
      <w:r w:rsidR="002F0533" w:rsidRPr="00516E29">
        <w:rPr>
          <w:rFonts w:eastAsia="David"/>
          <w:rtl/>
        </w:rPr>
        <w:t xml:space="preserve"> </w:t>
      </w:r>
      <w:r w:rsidR="002F0533" w:rsidRPr="00516E29">
        <w:rPr>
          <w:rFonts w:eastAsia="David" w:hint="eastAsia"/>
          <w:rtl/>
        </w:rPr>
        <w:t>ולצד</w:t>
      </w:r>
      <w:r w:rsidR="002F0533" w:rsidRPr="00516E29">
        <w:rPr>
          <w:rFonts w:eastAsia="David"/>
          <w:rtl/>
        </w:rPr>
        <w:t xml:space="preserve"> </w:t>
      </w:r>
      <w:r w:rsidR="002F0533" w:rsidRPr="00516E29">
        <w:rPr>
          <w:rFonts w:eastAsia="David" w:hint="eastAsia"/>
          <w:rtl/>
        </w:rPr>
        <w:t>לתכנית</w:t>
      </w:r>
      <w:r w:rsidR="002F0533" w:rsidRPr="00516E29">
        <w:rPr>
          <w:rFonts w:eastAsia="David"/>
          <w:rtl/>
        </w:rPr>
        <w:t xml:space="preserve"> </w:t>
      </w:r>
      <w:r w:rsidR="002F0533" w:rsidRPr="00516E29">
        <w:rPr>
          <w:rFonts w:eastAsia="David" w:hint="eastAsia"/>
          <w:rtl/>
        </w:rPr>
        <w:t>דומה</w:t>
      </w:r>
      <w:r w:rsidR="002F0533" w:rsidRPr="00516E29">
        <w:rPr>
          <w:rFonts w:eastAsia="David"/>
          <w:rtl/>
        </w:rPr>
        <w:t xml:space="preserve"> </w:t>
      </w:r>
      <w:r w:rsidR="002F0533" w:rsidRPr="00516E29">
        <w:rPr>
          <w:rFonts w:eastAsia="David" w:hint="eastAsia"/>
          <w:rtl/>
        </w:rPr>
        <w:t>שהמשרד</w:t>
      </w:r>
      <w:r w:rsidR="002F0533" w:rsidRPr="00516E29">
        <w:rPr>
          <w:rFonts w:eastAsia="David"/>
          <w:rtl/>
        </w:rPr>
        <w:t xml:space="preserve"> </w:t>
      </w:r>
      <w:r w:rsidR="002F0533" w:rsidRPr="00516E29">
        <w:rPr>
          <w:rFonts w:eastAsia="David" w:hint="eastAsia"/>
          <w:rtl/>
        </w:rPr>
        <w:t>מקיים</w:t>
      </w:r>
      <w:r w:rsidR="002F0533" w:rsidRPr="00516E29">
        <w:rPr>
          <w:rFonts w:eastAsia="David"/>
          <w:rtl/>
        </w:rPr>
        <w:t xml:space="preserve"> </w:t>
      </w:r>
      <w:r w:rsidR="002F0533" w:rsidRPr="00516E29">
        <w:rPr>
          <w:rFonts w:eastAsia="David" w:hint="eastAsia"/>
          <w:rtl/>
        </w:rPr>
        <w:t>מזה</w:t>
      </w:r>
      <w:r w:rsidR="002F0533" w:rsidRPr="00516E29">
        <w:rPr>
          <w:rFonts w:eastAsia="David"/>
          <w:rtl/>
        </w:rPr>
        <w:t xml:space="preserve"> </w:t>
      </w:r>
      <w:r w:rsidR="002F0533" w:rsidRPr="00516E29">
        <w:rPr>
          <w:rFonts w:eastAsia="David" w:hint="eastAsia"/>
          <w:rtl/>
        </w:rPr>
        <w:t>שנים</w:t>
      </w:r>
      <w:r w:rsidR="002F0533" w:rsidRPr="00516E29">
        <w:rPr>
          <w:rFonts w:eastAsia="David"/>
          <w:rtl/>
        </w:rPr>
        <w:t xml:space="preserve"> </w:t>
      </w:r>
      <w:r w:rsidR="002F0533" w:rsidRPr="00516E29">
        <w:rPr>
          <w:rFonts w:eastAsia="David" w:hint="eastAsia"/>
          <w:rtl/>
        </w:rPr>
        <w:t>רבות</w:t>
      </w:r>
      <w:r w:rsidR="002F0533" w:rsidRPr="00516E29">
        <w:rPr>
          <w:rFonts w:eastAsia="David"/>
          <w:rtl/>
        </w:rPr>
        <w:t xml:space="preserve"> </w:t>
      </w:r>
      <w:r w:rsidR="002F0533" w:rsidRPr="00516E29">
        <w:rPr>
          <w:rFonts w:eastAsia="David" w:hint="eastAsia"/>
          <w:rtl/>
        </w:rPr>
        <w:t>עבור</w:t>
      </w:r>
      <w:r w:rsidR="002F0533" w:rsidRPr="00516E29">
        <w:rPr>
          <w:rFonts w:eastAsia="David"/>
          <w:rtl/>
        </w:rPr>
        <w:t xml:space="preserve"> </w:t>
      </w:r>
      <w:r w:rsidR="002F0533" w:rsidRPr="00516E29">
        <w:rPr>
          <w:rFonts w:eastAsia="David" w:hint="eastAsia"/>
          <w:rtl/>
        </w:rPr>
        <w:t>חיילים</w:t>
      </w:r>
      <w:r w:rsidR="002F0533" w:rsidRPr="00516E29">
        <w:rPr>
          <w:rFonts w:eastAsia="David"/>
          <w:rtl/>
        </w:rPr>
        <w:t xml:space="preserve"> </w:t>
      </w:r>
      <w:r w:rsidR="002F0533" w:rsidRPr="00516E29">
        <w:rPr>
          <w:rFonts w:eastAsia="David" w:hint="eastAsia"/>
          <w:rtl/>
        </w:rPr>
        <w:t>עולים</w:t>
      </w:r>
      <w:r w:rsidR="002F0533" w:rsidRPr="00516E29">
        <w:rPr>
          <w:rFonts w:eastAsia="David"/>
          <w:rtl/>
        </w:rPr>
        <w:t xml:space="preserve"> </w:t>
      </w:r>
      <w:r w:rsidR="002F0533" w:rsidRPr="00516E29">
        <w:rPr>
          <w:rFonts w:eastAsia="David" w:hint="eastAsia"/>
          <w:rtl/>
        </w:rPr>
        <w:t>בודדים</w:t>
      </w:r>
      <w:r w:rsidR="002F0533" w:rsidRPr="00516E29">
        <w:rPr>
          <w:rFonts w:eastAsia="David"/>
          <w:rtl/>
        </w:rPr>
        <w:t xml:space="preserve"> (תכנית </w:t>
      </w:r>
      <w:r w:rsidR="00E253F6">
        <w:rPr>
          <w:rFonts w:eastAsia="David" w:hint="cs"/>
          <w:rtl/>
        </w:rPr>
        <w:t>"</w:t>
      </w:r>
      <w:proofErr w:type="spellStart"/>
      <w:r w:rsidR="00E253F6">
        <w:rPr>
          <w:rFonts w:eastAsia="David" w:hint="cs"/>
          <w:rtl/>
        </w:rPr>
        <w:t>איתנו</w:t>
      </w:r>
      <w:proofErr w:type="spellEnd"/>
      <w:r w:rsidR="00E253F6">
        <w:rPr>
          <w:rFonts w:eastAsia="David" w:hint="cs"/>
          <w:rtl/>
        </w:rPr>
        <w:t>"</w:t>
      </w:r>
      <w:r w:rsidR="002F0533" w:rsidRPr="00516E29">
        <w:rPr>
          <w:rFonts w:eastAsia="David"/>
          <w:rtl/>
        </w:rPr>
        <w:t xml:space="preserve">).  </w:t>
      </w:r>
    </w:p>
    <w:p w:rsidR="00BB20F4" w:rsidRPr="00516E29" w:rsidRDefault="00BB20F4" w:rsidP="002E141C">
      <w:pPr>
        <w:pStyle w:val="2-0"/>
        <w:rPr>
          <w:rFonts w:eastAsia="David"/>
        </w:rPr>
      </w:pPr>
      <w:r w:rsidRPr="00516E29">
        <w:rPr>
          <w:rFonts w:eastAsia="David"/>
          <w:rtl/>
        </w:rPr>
        <w:t xml:space="preserve">הספק הזוכה יידרש להוות גוף מלווה ומסייע הפועל בשיתוף פעולה עם רשות השירות הלאומי-אזרחי (להלן: </w:t>
      </w:r>
      <w:r w:rsidRPr="00516E29">
        <w:rPr>
          <w:rFonts w:eastAsia="David"/>
          <w:b/>
          <w:bCs/>
          <w:rtl/>
        </w:rPr>
        <w:t>"הרשות"</w:t>
      </w:r>
      <w:r w:rsidRPr="00516E29">
        <w:rPr>
          <w:rFonts w:eastAsia="David"/>
          <w:rtl/>
        </w:rPr>
        <w:t xml:space="preserve">) והגופים המוכרים שהנם הגופים האחראים על איתור, מיון ושיבוץ מתנדבים בתקופת ההתנדבות (להלן: </w:t>
      </w:r>
      <w:r w:rsidRPr="00516E29">
        <w:rPr>
          <w:rFonts w:eastAsia="David"/>
          <w:b/>
          <w:bCs/>
          <w:rtl/>
        </w:rPr>
        <w:t>"הגופים המוכרים"</w:t>
      </w:r>
      <w:r w:rsidRPr="00516E29">
        <w:rPr>
          <w:rFonts w:eastAsia="David"/>
          <w:rtl/>
        </w:rPr>
        <w:t>), להובלת תהליך הכנה מקיף לשירות</w:t>
      </w:r>
      <w:r w:rsidR="00C46D11">
        <w:rPr>
          <w:rFonts w:eastAsia="David" w:hint="cs"/>
          <w:rtl/>
        </w:rPr>
        <w:t>, לרבות כלכלה ודיור</w:t>
      </w:r>
      <w:r w:rsidRPr="00516E29">
        <w:rPr>
          <w:rFonts w:eastAsia="David"/>
          <w:rtl/>
        </w:rPr>
        <w:t xml:space="preserve">, </w:t>
      </w:r>
      <w:r w:rsidR="00E34018" w:rsidRPr="00516E29">
        <w:rPr>
          <w:rFonts w:eastAsia="David" w:hint="eastAsia"/>
          <w:rtl/>
        </w:rPr>
        <w:t>הענקת</w:t>
      </w:r>
      <w:r w:rsidR="00E34018" w:rsidRPr="00516E29">
        <w:rPr>
          <w:rFonts w:eastAsia="David"/>
          <w:rtl/>
        </w:rPr>
        <w:t xml:space="preserve"> שירותי </w:t>
      </w:r>
      <w:r w:rsidRPr="00516E29">
        <w:rPr>
          <w:rFonts w:eastAsia="David"/>
          <w:rtl/>
        </w:rPr>
        <w:t>ליווי חברתי ורגשי לאורך כל שלבי השירות והכנה ל</w:t>
      </w:r>
      <w:r w:rsidR="00E34018" w:rsidRPr="00516E29">
        <w:rPr>
          <w:rFonts w:eastAsia="David" w:hint="eastAsia"/>
          <w:rtl/>
        </w:rPr>
        <w:t>סיום</w:t>
      </w:r>
      <w:r w:rsidR="00E34018" w:rsidRPr="00516E29">
        <w:rPr>
          <w:rFonts w:eastAsia="David"/>
          <w:rtl/>
        </w:rPr>
        <w:t xml:space="preserve"> </w:t>
      </w:r>
      <w:r w:rsidR="00E34018" w:rsidRPr="00516E29">
        <w:rPr>
          <w:rFonts w:eastAsia="David" w:hint="eastAsia"/>
          <w:rtl/>
        </w:rPr>
        <w:t>השירות</w:t>
      </w:r>
      <w:r w:rsidRPr="00516E29">
        <w:rPr>
          <w:rFonts w:eastAsia="David"/>
          <w:rtl/>
        </w:rPr>
        <w:t xml:space="preserve"> והשתלבות לקליטה מיטבה בחיים האזרחיים בישראל (להלן: </w:t>
      </w:r>
      <w:r w:rsidRPr="00516E29">
        <w:rPr>
          <w:rFonts w:eastAsia="David"/>
          <w:b/>
          <w:bCs/>
          <w:rtl/>
        </w:rPr>
        <w:t>"התכנית"</w:t>
      </w:r>
      <w:r w:rsidRPr="00516E29">
        <w:rPr>
          <w:rFonts w:eastAsia="David"/>
          <w:rtl/>
        </w:rPr>
        <w:t xml:space="preserve"> ו/או </w:t>
      </w:r>
      <w:r w:rsidRPr="00516E29">
        <w:rPr>
          <w:rFonts w:eastAsia="David"/>
          <w:b/>
          <w:bCs/>
          <w:rtl/>
        </w:rPr>
        <w:t>"השירותים"</w:t>
      </w:r>
      <w:r w:rsidRPr="00516E29">
        <w:rPr>
          <w:rFonts w:eastAsia="David"/>
          <w:rtl/>
        </w:rPr>
        <w:t>; בהתאמה).</w:t>
      </w:r>
      <w:r w:rsidR="00F66A3D" w:rsidRPr="00516E29">
        <w:rPr>
          <w:rFonts w:eastAsia="David"/>
          <w:rtl/>
        </w:rPr>
        <w:t xml:space="preserve"> התכנית תתפר</w:t>
      </w:r>
      <w:r w:rsidR="00B47FA4" w:rsidRPr="00516E29">
        <w:rPr>
          <w:rFonts w:eastAsia="David" w:hint="eastAsia"/>
          <w:rtl/>
        </w:rPr>
        <w:t>ס</w:t>
      </w:r>
      <w:r w:rsidR="00F66A3D" w:rsidRPr="00516E29">
        <w:rPr>
          <w:rFonts w:eastAsia="David"/>
          <w:rtl/>
        </w:rPr>
        <w:t xml:space="preserve"> על פני תקופה ש</w:t>
      </w:r>
      <w:r w:rsidR="00E34018" w:rsidRPr="00516E29">
        <w:rPr>
          <w:rFonts w:eastAsia="David" w:hint="eastAsia"/>
          <w:rtl/>
        </w:rPr>
        <w:t>תחילתה</w:t>
      </w:r>
      <w:r w:rsidR="00E34018" w:rsidRPr="00516E29">
        <w:rPr>
          <w:rFonts w:eastAsia="David"/>
          <w:rtl/>
        </w:rPr>
        <w:t xml:space="preserve"> </w:t>
      </w:r>
      <w:r w:rsidR="00F66A3D" w:rsidRPr="00516E29">
        <w:rPr>
          <w:rFonts w:eastAsia="David" w:hint="eastAsia"/>
          <w:rtl/>
        </w:rPr>
        <w:t>לפני</w:t>
      </w:r>
      <w:r w:rsidR="00F66A3D" w:rsidRPr="00516E29">
        <w:rPr>
          <w:rFonts w:eastAsia="David"/>
          <w:rtl/>
        </w:rPr>
        <w:t xml:space="preserve"> תחילת השירות ועד תום השירות </w:t>
      </w:r>
      <w:r w:rsidR="00E34018" w:rsidRPr="00516E29">
        <w:rPr>
          <w:rFonts w:eastAsia="David" w:hint="eastAsia"/>
          <w:rtl/>
        </w:rPr>
        <w:t>ו</w:t>
      </w:r>
      <w:r w:rsidR="00F66A3D" w:rsidRPr="00516E29">
        <w:rPr>
          <w:rFonts w:eastAsia="David" w:hint="eastAsia"/>
          <w:rtl/>
        </w:rPr>
        <w:t>תכלול</w:t>
      </w:r>
      <w:r w:rsidR="00F66A3D" w:rsidRPr="00516E29">
        <w:rPr>
          <w:rFonts w:eastAsia="David"/>
          <w:rtl/>
        </w:rPr>
        <w:t xml:space="preserve"> ליווי טרום השירות, במהלך ולקראת </w:t>
      </w:r>
      <w:r w:rsidR="00E34018" w:rsidRPr="00516E29">
        <w:rPr>
          <w:rFonts w:eastAsia="David" w:hint="eastAsia"/>
          <w:rtl/>
        </w:rPr>
        <w:t>סיום</w:t>
      </w:r>
      <w:r w:rsidR="00F66A3D" w:rsidRPr="00516E29">
        <w:rPr>
          <w:rFonts w:eastAsia="David"/>
          <w:rtl/>
        </w:rPr>
        <w:t xml:space="preserve"> השירות והכל כפי שיפורט </w:t>
      </w:r>
      <w:r w:rsidR="00E231EE">
        <w:rPr>
          <w:rFonts w:eastAsia="David" w:hint="cs"/>
          <w:rtl/>
        </w:rPr>
        <w:t>בפרק</w:t>
      </w:r>
      <w:r w:rsidR="00E231EE" w:rsidRPr="00516E29">
        <w:rPr>
          <w:rFonts w:eastAsia="David"/>
          <w:rtl/>
        </w:rPr>
        <w:t xml:space="preserve"> </w:t>
      </w:r>
      <w:r w:rsidR="00E231EE">
        <w:rPr>
          <w:rFonts w:eastAsia="David" w:hint="cs"/>
          <w:rtl/>
        </w:rPr>
        <w:t xml:space="preserve">ג' פירוט </w:t>
      </w:r>
      <w:r w:rsidR="00F66A3D" w:rsidRPr="00516E29">
        <w:rPr>
          <w:rFonts w:eastAsia="David"/>
          <w:rtl/>
        </w:rPr>
        <w:t>השירותים</w:t>
      </w:r>
      <w:r w:rsidR="00E231EE">
        <w:rPr>
          <w:rFonts w:eastAsia="David" w:hint="cs"/>
          <w:rtl/>
        </w:rPr>
        <w:t xml:space="preserve"> ותוכן ההתקשרות</w:t>
      </w:r>
      <w:r w:rsidR="00F66A3D" w:rsidRPr="00516E29">
        <w:rPr>
          <w:rFonts w:eastAsia="David"/>
          <w:rtl/>
        </w:rPr>
        <w:t xml:space="preserve"> </w:t>
      </w:r>
      <w:r w:rsidR="00E231EE">
        <w:rPr>
          <w:rFonts w:eastAsia="David" w:hint="cs"/>
          <w:rtl/>
        </w:rPr>
        <w:t>להלן</w:t>
      </w:r>
      <w:r w:rsidR="00F66A3D" w:rsidRPr="00516E29">
        <w:rPr>
          <w:rFonts w:eastAsia="David"/>
          <w:rtl/>
        </w:rPr>
        <w:t>.</w:t>
      </w:r>
      <w:r w:rsidR="00C46D11">
        <w:rPr>
          <w:rFonts w:eastAsia="David" w:hint="cs"/>
          <w:rtl/>
        </w:rPr>
        <w:t xml:space="preserve"> </w:t>
      </w:r>
    </w:p>
    <w:p w:rsidR="00BB20F4" w:rsidRPr="00516E29" w:rsidRDefault="00BB20F4" w:rsidP="002E141C">
      <w:pPr>
        <w:pStyle w:val="2-0"/>
        <w:rPr>
          <w:rFonts w:eastAsia="David"/>
          <w:rtl/>
        </w:rPr>
      </w:pPr>
      <w:r w:rsidRPr="00516E29">
        <w:rPr>
          <w:rFonts w:eastAsia="David"/>
          <w:rtl/>
        </w:rPr>
        <w:t>יש לציין כי במסגרת מכרז זה, קיימת חלוקת סמכויות ברורה בין משרד העלייה והקליטה האמון על תפעול התכנית ושירותי המעטפת באמצעות הספק שיזכה כפי שמופיע במכרז זה, לבין הרשות לש</w:t>
      </w:r>
      <w:r w:rsidR="00E231EE">
        <w:rPr>
          <w:rFonts w:eastAsia="David" w:hint="cs"/>
          <w:rtl/>
        </w:rPr>
        <w:t>י</w:t>
      </w:r>
      <w:r w:rsidRPr="00516E29">
        <w:rPr>
          <w:rFonts w:eastAsia="David"/>
          <w:rtl/>
        </w:rPr>
        <w:t xml:space="preserve">רות לאומי-אזרחי שמופקדת על המתנדבים בשירות הלאומי אזרחי באמצעות הגופים המוכרים בהתאם לחוק שירות לאומי-אזרחי, תשע"ד-2014 (להלן: </w:t>
      </w:r>
      <w:r w:rsidRPr="00516E29">
        <w:rPr>
          <w:rFonts w:eastAsia="David"/>
          <w:b/>
          <w:bCs/>
          <w:rtl/>
        </w:rPr>
        <w:lastRenderedPageBreak/>
        <w:t>"החוק"</w:t>
      </w:r>
      <w:r w:rsidRPr="00516E29">
        <w:rPr>
          <w:rFonts w:eastAsia="David"/>
          <w:rtl/>
        </w:rPr>
        <w:t xml:space="preserve">), לתקנות שירות אזרחי (עקרונות השירות הלאומי וההתנדבות הקהילתית), תשפ"א-2020 (להלן: </w:t>
      </w:r>
      <w:r w:rsidRPr="00516E29">
        <w:rPr>
          <w:rFonts w:eastAsia="David"/>
          <w:b/>
          <w:bCs/>
          <w:rtl/>
        </w:rPr>
        <w:t>"התקנות"</w:t>
      </w:r>
      <w:r w:rsidRPr="00516E29">
        <w:rPr>
          <w:rFonts w:eastAsia="David"/>
          <w:rtl/>
        </w:rPr>
        <w:t>) ונהלי הרשות.</w:t>
      </w:r>
    </w:p>
    <w:p w:rsidR="00F66A3D" w:rsidRPr="00516E29" w:rsidRDefault="00F66A3D" w:rsidP="002E141C">
      <w:pPr>
        <w:pStyle w:val="2-0"/>
        <w:rPr>
          <w:rFonts w:eastAsia="David"/>
          <w:b/>
          <w:bCs/>
          <w:caps w:val="0"/>
          <w:rtl/>
        </w:rPr>
      </w:pPr>
      <w:bookmarkStart w:id="20" w:name="_Ref206598675"/>
      <w:r w:rsidRPr="00516E29">
        <w:rPr>
          <w:rFonts w:eastAsia="David"/>
          <w:b/>
          <w:bCs/>
          <w:rtl/>
        </w:rPr>
        <w:t>מנועים להגיש הצעות למכרז זה "הגופים המוכרים" על ידי הרשות אשר אמונים על גיוס, הכשרה והשמה של בנות השירות הלאומי במקומות ההתנדבות בהתאם לחוק</w:t>
      </w:r>
      <w:r w:rsidR="002E141C" w:rsidRPr="00516E29">
        <w:rPr>
          <w:rFonts w:eastAsia="David"/>
          <w:b/>
          <w:bCs/>
          <w:caps w:val="0"/>
          <w:rtl/>
        </w:rPr>
        <w:t>.</w:t>
      </w:r>
      <w:bookmarkEnd w:id="20"/>
      <w:r w:rsidRPr="00516E29">
        <w:rPr>
          <w:rFonts w:eastAsia="David"/>
          <w:b/>
          <w:bCs/>
          <w:rtl/>
        </w:rPr>
        <w:t xml:space="preserve"> </w:t>
      </w:r>
    </w:p>
    <w:p w:rsidR="00BB20F4" w:rsidRPr="00516E29" w:rsidRDefault="00BB20F4" w:rsidP="002E141C">
      <w:pPr>
        <w:pStyle w:val="2-0"/>
        <w:rPr>
          <w:rFonts w:eastAsia="David"/>
          <w:rtl/>
        </w:rPr>
      </w:pPr>
      <w:r w:rsidRPr="00516E29">
        <w:rPr>
          <w:rFonts w:eastAsia="David"/>
          <w:rtl/>
        </w:rPr>
        <w:t xml:space="preserve">הרשות הינה הגורם הבלעדי האחראי על הקצאת וחלוקת תקני ההתנדבות והספק הזוכה לא יהווה צד לעניין זה. </w:t>
      </w:r>
    </w:p>
    <w:p w:rsidR="00393111" w:rsidRPr="00516E29" w:rsidRDefault="00065C5B" w:rsidP="002E141C">
      <w:pPr>
        <w:pStyle w:val="2-0"/>
        <w:rPr>
          <w:rFonts w:eastAsia="David"/>
          <w:rtl/>
        </w:rPr>
      </w:pPr>
      <w:r w:rsidRPr="00516E29">
        <w:rPr>
          <w:rFonts w:eastAsia="David" w:hint="eastAsia"/>
          <w:rtl/>
        </w:rPr>
        <w:t>המשרד</w:t>
      </w:r>
      <w:r w:rsidRPr="00516E29">
        <w:rPr>
          <w:rFonts w:eastAsia="David"/>
          <w:rtl/>
        </w:rPr>
        <w:t xml:space="preserve"> </w:t>
      </w:r>
      <w:r w:rsidRPr="00516E29">
        <w:rPr>
          <w:rFonts w:eastAsia="David" w:hint="eastAsia"/>
          <w:rtl/>
        </w:rPr>
        <w:t>יסייע</w:t>
      </w:r>
      <w:r w:rsidRPr="00516E29">
        <w:rPr>
          <w:rFonts w:eastAsia="David"/>
          <w:rtl/>
        </w:rPr>
        <w:t xml:space="preserve"> </w:t>
      </w:r>
      <w:r w:rsidRPr="00516E29">
        <w:rPr>
          <w:rFonts w:eastAsia="David" w:hint="eastAsia"/>
          <w:rtl/>
        </w:rPr>
        <w:t>לספק</w:t>
      </w:r>
      <w:r w:rsidRPr="00516E29">
        <w:rPr>
          <w:rFonts w:eastAsia="David"/>
          <w:rtl/>
        </w:rPr>
        <w:t xml:space="preserve"> </w:t>
      </w:r>
      <w:r w:rsidRPr="00516E29">
        <w:rPr>
          <w:rFonts w:eastAsia="David" w:hint="eastAsia"/>
          <w:rtl/>
        </w:rPr>
        <w:t>הזוכה</w:t>
      </w:r>
      <w:r w:rsidRPr="00516E29">
        <w:rPr>
          <w:rFonts w:eastAsia="David"/>
          <w:rtl/>
        </w:rPr>
        <w:t xml:space="preserve"> </w:t>
      </w:r>
      <w:r w:rsidRPr="00516E29">
        <w:rPr>
          <w:rFonts w:eastAsia="David" w:hint="eastAsia"/>
          <w:rtl/>
        </w:rPr>
        <w:t>בתיאומים</w:t>
      </w:r>
      <w:r w:rsidRPr="00516E29">
        <w:rPr>
          <w:rFonts w:eastAsia="David"/>
          <w:rtl/>
        </w:rPr>
        <w:t xml:space="preserve"> </w:t>
      </w:r>
      <w:r w:rsidRPr="00516E29">
        <w:rPr>
          <w:rFonts w:eastAsia="David" w:hint="eastAsia"/>
          <w:rtl/>
        </w:rPr>
        <w:t>הנדרשים</w:t>
      </w:r>
      <w:r w:rsidRPr="00516E29">
        <w:rPr>
          <w:rFonts w:eastAsia="David"/>
          <w:rtl/>
        </w:rPr>
        <w:t xml:space="preserve"> </w:t>
      </w:r>
      <w:r w:rsidRPr="00516E29">
        <w:rPr>
          <w:rFonts w:eastAsia="David" w:hint="eastAsia"/>
          <w:rtl/>
        </w:rPr>
        <w:t>מול</w:t>
      </w:r>
      <w:r w:rsidRPr="00516E29">
        <w:rPr>
          <w:rFonts w:eastAsia="David"/>
          <w:rtl/>
        </w:rPr>
        <w:t xml:space="preserve"> </w:t>
      </w:r>
      <w:r w:rsidRPr="00516E29">
        <w:rPr>
          <w:rFonts w:eastAsia="David" w:hint="eastAsia"/>
          <w:rtl/>
        </w:rPr>
        <w:t>כל</w:t>
      </w:r>
      <w:r w:rsidRPr="00516E29">
        <w:rPr>
          <w:rFonts w:eastAsia="David"/>
          <w:rtl/>
        </w:rPr>
        <w:t xml:space="preserve"> </w:t>
      </w:r>
      <w:r w:rsidRPr="00516E29">
        <w:rPr>
          <w:rFonts w:eastAsia="David" w:hint="eastAsia"/>
          <w:rtl/>
        </w:rPr>
        <w:t>הגורמים</w:t>
      </w:r>
      <w:r w:rsidRPr="00516E29">
        <w:rPr>
          <w:rFonts w:eastAsia="David"/>
          <w:rtl/>
        </w:rPr>
        <w:t xml:space="preserve"> </w:t>
      </w:r>
      <w:r w:rsidRPr="00516E29">
        <w:rPr>
          <w:rFonts w:eastAsia="David" w:hint="eastAsia"/>
          <w:rtl/>
        </w:rPr>
        <w:t>שיש</w:t>
      </w:r>
      <w:r w:rsidRPr="00516E29">
        <w:rPr>
          <w:rFonts w:eastAsia="David"/>
          <w:rtl/>
        </w:rPr>
        <w:t xml:space="preserve"> </w:t>
      </w:r>
      <w:r w:rsidRPr="00516E29">
        <w:rPr>
          <w:rFonts w:eastAsia="David" w:hint="eastAsia"/>
          <w:rtl/>
        </w:rPr>
        <w:t>להם</w:t>
      </w:r>
      <w:r w:rsidRPr="00516E29">
        <w:rPr>
          <w:rFonts w:eastAsia="David"/>
          <w:rtl/>
        </w:rPr>
        <w:t xml:space="preserve"> </w:t>
      </w:r>
      <w:r w:rsidRPr="00516E29">
        <w:rPr>
          <w:rFonts w:eastAsia="David" w:hint="eastAsia"/>
          <w:rtl/>
        </w:rPr>
        <w:t>נגיעה</w:t>
      </w:r>
      <w:r w:rsidRPr="00516E29">
        <w:rPr>
          <w:rFonts w:eastAsia="David"/>
          <w:rtl/>
        </w:rPr>
        <w:t xml:space="preserve"> </w:t>
      </w:r>
      <w:r w:rsidRPr="00516E29">
        <w:rPr>
          <w:rFonts w:eastAsia="David" w:hint="eastAsia"/>
          <w:rtl/>
        </w:rPr>
        <w:t>להפעלת</w:t>
      </w:r>
      <w:r w:rsidRPr="00516E29">
        <w:rPr>
          <w:rFonts w:eastAsia="David"/>
          <w:rtl/>
        </w:rPr>
        <w:t xml:space="preserve"> </w:t>
      </w:r>
      <w:r w:rsidRPr="00516E29">
        <w:rPr>
          <w:rFonts w:eastAsia="David" w:hint="eastAsia"/>
          <w:rtl/>
        </w:rPr>
        <w:t>תכנית</w:t>
      </w:r>
      <w:r w:rsidRPr="00516E29">
        <w:rPr>
          <w:rFonts w:eastAsia="David"/>
          <w:rtl/>
        </w:rPr>
        <w:t xml:space="preserve"> </w:t>
      </w:r>
      <w:r w:rsidRPr="00516E29">
        <w:rPr>
          <w:rFonts w:eastAsia="David" w:hint="eastAsia"/>
          <w:rtl/>
        </w:rPr>
        <w:t>הליווי</w:t>
      </w:r>
      <w:r w:rsidRPr="00516E29">
        <w:rPr>
          <w:rFonts w:eastAsia="David"/>
          <w:rtl/>
        </w:rPr>
        <w:t xml:space="preserve">, </w:t>
      </w:r>
      <w:r w:rsidRPr="00516E29">
        <w:rPr>
          <w:rFonts w:eastAsia="David" w:hint="eastAsia"/>
          <w:rtl/>
        </w:rPr>
        <w:t>לרבות</w:t>
      </w:r>
      <w:r w:rsidRPr="00516E29">
        <w:rPr>
          <w:rFonts w:eastAsia="David"/>
          <w:rtl/>
        </w:rPr>
        <w:t xml:space="preserve"> </w:t>
      </w:r>
      <w:r w:rsidRPr="00516E29">
        <w:rPr>
          <w:rFonts w:eastAsia="David" w:hint="eastAsia"/>
          <w:rtl/>
        </w:rPr>
        <w:t>עם</w:t>
      </w:r>
      <w:r w:rsidRPr="00516E29">
        <w:rPr>
          <w:rFonts w:eastAsia="David"/>
          <w:rtl/>
        </w:rPr>
        <w:t xml:space="preserve"> </w:t>
      </w:r>
      <w:r w:rsidRPr="00516E29">
        <w:rPr>
          <w:rFonts w:eastAsia="David" w:hint="eastAsia"/>
          <w:rtl/>
        </w:rPr>
        <w:t>הרשות</w:t>
      </w:r>
      <w:r w:rsidRPr="00516E29">
        <w:rPr>
          <w:rFonts w:eastAsia="David"/>
          <w:rtl/>
        </w:rPr>
        <w:t>.</w:t>
      </w:r>
    </w:p>
    <w:p w:rsidR="00393111" w:rsidRPr="00516E29" w:rsidRDefault="00065C5B" w:rsidP="002E141C">
      <w:pPr>
        <w:pStyle w:val="2-0"/>
        <w:rPr>
          <w:rFonts w:eastAsia="David"/>
          <w:rtl/>
        </w:rPr>
      </w:pPr>
      <w:r w:rsidRPr="00516E29">
        <w:rPr>
          <w:rFonts w:eastAsia="David" w:hint="eastAsia"/>
          <w:rtl/>
        </w:rPr>
        <w:t>הספק</w:t>
      </w:r>
      <w:r w:rsidRPr="00516E29">
        <w:rPr>
          <w:rFonts w:eastAsia="David"/>
          <w:rtl/>
        </w:rPr>
        <w:t xml:space="preserve"> </w:t>
      </w:r>
      <w:r w:rsidRPr="00516E29">
        <w:rPr>
          <w:rFonts w:eastAsia="David" w:hint="eastAsia"/>
          <w:rtl/>
        </w:rPr>
        <w:t>שיבחר</w:t>
      </w:r>
      <w:r w:rsidRPr="00516E29">
        <w:rPr>
          <w:rFonts w:eastAsia="David"/>
          <w:rtl/>
        </w:rPr>
        <w:t xml:space="preserve"> </w:t>
      </w:r>
      <w:r w:rsidRPr="00516E29">
        <w:rPr>
          <w:rFonts w:eastAsia="David" w:hint="eastAsia"/>
          <w:rtl/>
        </w:rPr>
        <w:t>יהיה</w:t>
      </w:r>
      <w:r w:rsidRPr="00516E29">
        <w:rPr>
          <w:rFonts w:eastAsia="David"/>
          <w:rtl/>
        </w:rPr>
        <w:t xml:space="preserve"> </w:t>
      </w:r>
      <w:r w:rsidRPr="00516E29">
        <w:rPr>
          <w:rFonts w:eastAsia="David" w:hint="eastAsia"/>
          <w:rtl/>
        </w:rPr>
        <w:t>אחראי</w:t>
      </w:r>
      <w:r w:rsidRPr="00516E29">
        <w:rPr>
          <w:rFonts w:eastAsia="David"/>
          <w:rtl/>
        </w:rPr>
        <w:t xml:space="preserve"> </w:t>
      </w:r>
      <w:r w:rsidRPr="00516E29">
        <w:rPr>
          <w:rFonts w:eastAsia="David" w:hint="eastAsia"/>
          <w:rtl/>
        </w:rPr>
        <w:t>על</w:t>
      </w:r>
      <w:r w:rsidRPr="00516E29">
        <w:rPr>
          <w:rFonts w:eastAsia="David"/>
          <w:rtl/>
        </w:rPr>
        <w:t xml:space="preserve"> </w:t>
      </w:r>
      <w:r w:rsidRPr="00516E29">
        <w:rPr>
          <w:rFonts w:eastAsia="David" w:hint="eastAsia"/>
          <w:rtl/>
        </w:rPr>
        <w:t>מתן</w:t>
      </w:r>
      <w:r w:rsidRPr="00516E29">
        <w:rPr>
          <w:rFonts w:eastAsia="David"/>
          <w:rtl/>
        </w:rPr>
        <w:t xml:space="preserve"> </w:t>
      </w:r>
      <w:r w:rsidRPr="00516E29">
        <w:rPr>
          <w:rFonts w:eastAsia="David" w:hint="eastAsia"/>
          <w:rtl/>
        </w:rPr>
        <w:t>השירותים</w:t>
      </w:r>
      <w:r w:rsidRPr="00516E29">
        <w:rPr>
          <w:rFonts w:eastAsia="David"/>
          <w:rtl/>
        </w:rPr>
        <w:t xml:space="preserve"> </w:t>
      </w:r>
      <w:r w:rsidRPr="00516E29">
        <w:rPr>
          <w:rFonts w:eastAsia="David" w:hint="eastAsia"/>
          <w:rtl/>
        </w:rPr>
        <w:t>במכרז</w:t>
      </w:r>
      <w:r w:rsidRPr="00516E29">
        <w:rPr>
          <w:rFonts w:eastAsia="David"/>
          <w:rtl/>
        </w:rPr>
        <w:t xml:space="preserve"> </w:t>
      </w:r>
      <w:r w:rsidRPr="00516E29">
        <w:rPr>
          <w:rFonts w:eastAsia="David" w:hint="eastAsia"/>
          <w:rtl/>
        </w:rPr>
        <w:t>זה</w:t>
      </w:r>
      <w:r w:rsidRPr="00516E29">
        <w:rPr>
          <w:rFonts w:eastAsia="David"/>
          <w:rtl/>
        </w:rPr>
        <w:t xml:space="preserve"> </w:t>
      </w:r>
      <w:r w:rsidRPr="00516E29">
        <w:rPr>
          <w:rFonts w:eastAsia="David" w:hint="eastAsia"/>
          <w:rtl/>
        </w:rPr>
        <w:t>והכל</w:t>
      </w:r>
      <w:r w:rsidRPr="00516E29">
        <w:rPr>
          <w:rFonts w:eastAsia="David"/>
          <w:rtl/>
        </w:rPr>
        <w:t xml:space="preserve"> </w:t>
      </w:r>
      <w:r w:rsidRPr="00516E29">
        <w:rPr>
          <w:rFonts w:eastAsia="David" w:hint="eastAsia"/>
          <w:rtl/>
        </w:rPr>
        <w:t>בהתאם</w:t>
      </w:r>
      <w:r w:rsidRPr="00516E29">
        <w:rPr>
          <w:rFonts w:eastAsia="David"/>
          <w:rtl/>
        </w:rPr>
        <w:t xml:space="preserve"> </w:t>
      </w:r>
      <w:r w:rsidRPr="00516E29">
        <w:rPr>
          <w:rFonts w:eastAsia="David" w:hint="eastAsia"/>
          <w:rtl/>
        </w:rPr>
        <w:t>להנחיות</w:t>
      </w:r>
      <w:r w:rsidRPr="00516E29">
        <w:rPr>
          <w:rFonts w:eastAsia="David"/>
          <w:rtl/>
        </w:rPr>
        <w:t xml:space="preserve"> </w:t>
      </w:r>
      <w:r w:rsidRPr="00516E29">
        <w:rPr>
          <w:rFonts w:eastAsia="David" w:hint="eastAsia"/>
          <w:rtl/>
        </w:rPr>
        <w:t>המשרד</w:t>
      </w:r>
      <w:r w:rsidRPr="00516E29">
        <w:rPr>
          <w:rFonts w:eastAsia="David"/>
          <w:rtl/>
        </w:rPr>
        <w:t xml:space="preserve"> </w:t>
      </w:r>
      <w:r w:rsidRPr="00516E29">
        <w:rPr>
          <w:rFonts w:eastAsia="David" w:hint="eastAsia"/>
          <w:rtl/>
        </w:rPr>
        <w:t>ובאישורו</w:t>
      </w:r>
      <w:r w:rsidRPr="00516E29">
        <w:rPr>
          <w:rFonts w:eastAsia="David"/>
          <w:rtl/>
        </w:rPr>
        <w:t>.</w:t>
      </w:r>
    </w:p>
    <w:p w:rsidR="00135F48" w:rsidRDefault="00065C5B" w:rsidP="00BF6D1E">
      <w:pPr>
        <w:pStyle w:val="2-0"/>
        <w:ind w:left="909" w:hanging="549"/>
      </w:pPr>
      <w:bookmarkStart w:id="21" w:name="_Toc53331325"/>
      <w:bookmarkStart w:id="22" w:name="_Hlk211851990"/>
      <w:bookmarkEnd w:id="18"/>
      <w:r w:rsidRPr="00516E29">
        <w:rPr>
          <w:rFonts w:hint="eastAsia"/>
          <w:rtl/>
        </w:rPr>
        <w:t>הזוכה</w:t>
      </w:r>
      <w:r w:rsidRPr="00516E29">
        <w:rPr>
          <w:rtl/>
        </w:rPr>
        <w:t xml:space="preserve"> </w:t>
      </w:r>
      <w:r w:rsidR="005066ED" w:rsidRPr="00516E29">
        <w:rPr>
          <w:rFonts w:hint="eastAsia"/>
          <w:rtl/>
        </w:rPr>
        <w:t>שיוכרז</w:t>
      </w:r>
      <w:r w:rsidRPr="00516E29">
        <w:rPr>
          <w:rtl/>
        </w:rPr>
        <w:t xml:space="preserve"> במכרז יחת</w:t>
      </w:r>
      <w:r w:rsidR="005066ED" w:rsidRPr="00516E29">
        <w:rPr>
          <w:rFonts w:hint="eastAsia"/>
          <w:rtl/>
        </w:rPr>
        <w:t>ום</w:t>
      </w:r>
      <w:r w:rsidRPr="00516E29">
        <w:rPr>
          <w:rtl/>
        </w:rPr>
        <w:t xml:space="preserve"> על הסכם התקשרות (מצ"ב כפרק ד') </w:t>
      </w:r>
      <w:r w:rsidR="001D21C6">
        <w:rPr>
          <w:rFonts w:hint="cs"/>
          <w:rtl/>
        </w:rPr>
        <w:t>המהווה חלק בלתי נפרד ממסמכי המכרז</w:t>
      </w:r>
      <w:r w:rsidR="00BF6D1E">
        <w:rPr>
          <w:rFonts w:hint="cs"/>
          <w:rtl/>
        </w:rPr>
        <w:t>.</w:t>
      </w:r>
      <w:r w:rsidR="001D21C6">
        <w:rPr>
          <w:rFonts w:hint="cs"/>
          <w:rtl/>
        </w:rPr>
        <w:t xml:space="preserve"> </w:t>
      </w:r>
      <w:bookmarkEnd w:id="21"/>
    </w:p>
    <w:p w:rsidR="009C783D" w:rsidRDefault="009C783D" w:rsidP="009C783D">
      <w:pPr>
        <w:pStyle w:val="2-0"/>
        <w:ind w:left="909" w:hanging="549"/>
      </w:pPr>
      <w:r>
        <w:rPr>
          <w:rFonts w:hint="cs"/>
          <w:rtl/>
        </w:rPr>
        <w:t>על אף האמור לעיל, המשרד שומר לעצמו את הזכות להפסיק את ההתקשרות עם הספק הזוכה מכל סיבה שהיא, לפני תום תקופת התקשרות, על ידי מתן הודעה בכתב לספק הזוכה 45 (ארבעים וחמישה) יום קודם למועד שנקבע על ידו לסיום ההתקשרות.</w:t>
      </w:r>
    </w:p>
    <w:p w:rsidR="009C783D" w:rsidRPr="006E3EE7" w:rsidRDefault="009C783D" w:rsidP="00E65DC2">
      <w:pPr>
        <w:pStyle w:val="2-0"/>
        <w:ind w:left="909" w:hanging="549"/>
        <w:rPr>
          <w:rtl/>
        </w:rPr>
      </w:pPr>
      <w:r>
        <w:rPr>
          <w:rFonts w:hint="cs"/>
          <w:rtl/>
        </w:rPr>
        <w:t xml:space="preserve">יודגש כי לא תשמע כל טענת הסתמכות או טענה אחרת של הזוכה במידה וההתקשרות </w:t>
      </w:r>
      <w:proofErr w:type="spellStart"/>
      <w:r>
        <w:rPr>
          <w:rFonts w:hint="cs"/>
          <w:rtl/>
        </w:rPr>
        <w:t>עימו</w:t>
      </w:r>
      <w:proofErr w:type="spellEnd"/>
      <w:r>
        <w:rPr>
          <w:rFonts w:hint="cs"/>
          <w:rtl/>
        </w:rPr>
        <w:t xml:space="preserve"> תופסק במהלך תקופת ההתקשרות הראשונית או לאחריה. </w:t>
      </w:r>
    </w:p>
    <w:bookmarkEnd w:id="22"/>
    <w:p w:rsidR="00777816" w:rsidRPr="00516E29" w:rsidRDefault="00065C5B" w:rsidP="00644A7F">
      <w:pPr>
        <w:pStyle w:val="2-0"/>
        <w:ind w:left="909" w:hanging="549"/>
        <w:rPr>
          <w:rtl/>
        </w:rPr>
      </w:pPr>
      <w:r w:rsidRPr="00516E29">
        <w:rPr>
          <w:rFonts w:hint="eastAsia"/>
          <w:rtl/>
        </w:rPr>
        <w:t>מסמכי</w:t>
      </w:r>
      <w:r w:rsidRPr="00516E29">
        <w:rPr>
          <w:rtl/>
        </w:rPr>
        <w:t xml:space="preserve"> המכרז מחולקים לפרקים, כמפורט להלן: </w:t>
      </w:r>
    </w:p>
    <w:p w:rsidR="00777816" w:rsidRPr="00516E29" w:rsidRDefault="00065C5B" w:rsidP="00011207">
      <w:pPr>
        <w:pStyle w:val="3-"/>
        <w:ind w:left="1701" w:hanging="1134"/>
        <w:rPr>
          <w:rtl/>
        </w:rPr>
      </w:pPr>
      <w:r w:rsidRPr="00011207">
        <w:rPr>
          <w:rFonts w:hint="eastAsia"/>
          <w:rtl/>
        </w:rPr>
        <w:t>פרק</w:t>
      </w:r>
      <w:r w:rsidRPr="00011207">
        <w:rPr>
          <w:rtl/>
        </w:rPr>
        <w:t xml:space="preserve"> </w:t>
      </w:r>
      <w:r w:rsidRPr="00011207">
        <w:rPr>
          <w:rFonts w:hint="eastAsia"/>
          <w:rtl/>
        </w:rPr>
        <w:t>א</w:t>
      </w:r>
      <w:r w:rsidRPr="00011207">
        <w:rPr>
          <w:rtl/>
        </w:rPr>
        <w:t>'</w:t>
      </w:r>
      <w:r w:rsidRPr="00516E29">
        <w:rPr>
          <w:rtl/>
        </w:rPr>
        <w:t xml:space="preserve"> – ההליך </w:t>
      </w:r>
      <w:proofErr w:type="spellStart"/>
      <w:r w:rsidRPr="00516E29">
        <w:rPr>
          <w:rFonts w:hint="eastAsia"/>
          <w:rtl/>
        </w:rPr>
        <w:t>המכרזי</w:t>
      </w:r>
      <w:proofErr w:type="spellEnd"/>
      <w:r w:rsidRPr="00516E29">
        <w:rPr>
          <w:rtl/>
        </w:rPr>
        <w:t>.</w:t>
      </w:r>
    </w:p>
    <w:p w:rsidR="00777816" w:rsidRPr="00516E29" w:rsidRDefault="00065C5B" w:rsidP="00011207">
      <w:pPr>
        <w:pStyle w:val="3-"/>
        <w:ind w:left="1701" w:hanging="1134"/>
        <w:rPr>
          <w:rtl/>
        </w:rPr>
      </w:pPr>
      <w:r w:rsidRPr="00011207">
        <w:rPr>
          <w:rFonts w:hint="eastAsia"/>
          <w:rtl/>
        </w:rPr>
        <w:t>פרק</w:t>
      </w:r>
      <w:r w:rsidRPr="00011207">
        <w:rPr>
          <w:rtl/>
        </w:rPr>
        <w:t xml:space="preserve"> </w:t>
      </w:r>
      <w:r w:rsidRPr="00011207">
        <w:rPr>
          <w:rFonts w:hint="eastAsia"/>
          <w:rtl/>
        </w:rPr>
        <w:t>ב</w:t>
      </w:r>
      <w:r w:rsidRPr="00011207">
        <w:rPr>
          <w:rtl/>
        </w:rPr>
        <w:t>'</w:t>
      </w:r>
      <w:r w:rsidRPr="00516E29">
        <w:rPr>
          <w:rtl/>
        </w:rPr>
        <w:t xml:space="preserve"> – חוברת ההצעה, אשר תוגש על ידי מציע המתמודד במכרז.</w:t>
      </w:r>
    </w:p>
    <w:p w:rsidR="00777816" w:rsidRPr="00516E29" w:rsidRDefault="00065C5B" w:rsidP="00011207">
      <w:pPr>
        <w:pStyle w:val="3-"/>
        <w:ind w:left="1701" w:hanging="1134"/>
        <w:rPr>
          <w:rtl/>
        </w:rPr>
      </w:pPr>
      <w:r w:rsidRPr="00011207">
        <w:rPr>
          <w:rFonts w:hint="eastAsia"/>
          <w:rtl/>
        </w:rPr>
        <w:t>פרק</w:t>
      </w:r>
      <w:r w:rsidRPr="00011207">
        <w:rPr>
          <w:rtl/>
        </w:rPr>
        <w:t xml:space="preserve"> ג' </w:t>
      </w:r>
      <w:r w:rsidRPr="00516E29">
        <w:rPr>
          <w:rtl/>
        </w:rPr>
        <w:t xml:space="preserve">–  </w:t>
      </w:r>
      <w:r w:rsidR="004A1065" w:rsidRPr="00516E29">
        <w:rPr>
          <w:rFonts w:hint="eastAsia"/>
          <w:rtl/>
        </w:rPr>
        <w:t>פירוט</w:t>
      </w:r>
      <w:r w:rsidR="004A1065" w:rsidRPr="00516E29">
        <w:rPr>
          <w:rtl/>
        </w:rPr>
        <w:t xml:space="preserve"> </w:t>
      </w:r>
      <w:r w:rsidR="004A1065" w:rsidRPr="00516E29">
        <w:rPr>
          <w:rFonts w:hint="eastAsia"/>
          <w:rtl/>
        </w:rPr>
        <w:t>השירותים</w:t>
      </w:r>
      <w:r w:rsidR="004A1065" w:rsidRPr="00516E29">
        <w:rPr>
          <w:rtl/>
        </w:rPr>
        <w:t xml:space="preserve"> </w:t>
      </w:r>
      <w:r w:rsidR="004A1065" w:rsidRPr="00516E29">
        <w:rPr>
          <w:rFonts w:hint="eastAsia"/>
          <w:rtl/>
        </w:rPr>
        <w:t>ותוכן</w:t>
      </w:r>
      <w:r w:rsidR="004A1065" w:rsidRPr="00516E29">
        <w:rPr>
          <w:rtl/>
        </w:rPr>
        <w:t xml:space="preserve"> </w:t>
      </w:r>
      <w:r w:rsidR="004A1065" w:rsidRPr="00516E29">
        <w:rPr>
          <w:rFonts w:hint="eastAsia"/>
          <w:rtl/>
        </w:rPr>
        <w:t>ההתקשרות</w:t>
      </w:r>
      <w:r w:rsidRPr="00516E29">
        <w:rPr>
          <w:rtl/>
        </w:rPr>
        <w:t xml:space="preserve"> עם הספק הזוכה. </w:t>
      </w:r>
    </w:p>
    <w:p w:rsidR="00777816" w:rsidRPr="00516E29" w:rsidRDefault="00065C5B" w:rsidP="00011207">
      <w:pPr>
        <w:pStyle w:val="3-"/>
        <w:ind w:left="1701" w:hanging="1134"/>
      </w:pPr>
      <w:r w:rsidRPr="00011207">
        <w:rPr>
          <w:rFonts w:hint="eastAsia"/>
          <w:rtl/>
        </w:rPr>
        <w:t>פרק</w:t>
      </w:r>
      <w:r w:rsidRPr="00011207">
        <w:rPr>
          <w:rtl/>
        </w:rPr>
        <w:t xml:space="preserve"> ד' </w:t>
      </w:r>
      <w:r w:rsidRPr="00516E29">
        <w:rPr>
          <w:rtl/>
        </w:rPr>
        <w:t>– הסכם ההתקשרות עם הזוכה במכרז.</w:t>
      </w:r>
    </w:p>
    <w:p w:rsidR="003E47B9" w:rsidRPr="00011207" w:rsidRDefault="003E47B9" w:rsidP="00011207">
      <w:pPr>
        <w:pStyle w:val="3-"/>
        <w:numPr>
          <w:ilvl w:val="0"/>
          <w:numId w:val="0"/>
        </w:numPr>
        <w:ind w:left="1701"/>
        <w:rPr>
          <w:rtl/>
        </w:rPr>
      </w:pPr>
    </w:p>
    <w:p w:rsidR="00717FE4" w:rsidRPr="003B6541" w:rsidRDefault="00065C5B" w:rsidP="003B6541">
      <w:pPr>
        <w:pStyle w:val="af7"/>
        <w:spacing w:line="360" w:lineRule="auto"/>
        <w:ind w:right="52"/>
        <w:jc w:val="center"/>
        <w:rPr>
          <w:rFonts w:cs="David"/>
          <w:rtl/>
        </w:rPr>
      </w:pPr>
      <w:r w:rsidRPr="009C783D">
        <w:rPr>
          <w:rFonts w:cs="David" w:hint="eastAsia"/>
          <w:b/>
          <w:bCs/>
          <w:u w:val="single"/>
          <w:rtl/>
        </w:rPr>
        <w:t>המועד</w:t>
      </w:r>
      <w:r w:rsidRPr="009C783D">
        <w:rPr>
          <w:rFonts w:cs="David"/>
          <w:b/>
          <w:bCs/>
          <w:u w:val="single"/>
          <w:rtl/>
        </w:rPr>
        <w:t xml:space="preserve"> </w:t>
      </w:r>
      <w:r w:rsidRPr="009C783D">
        <w:rPr>
          <w:rFonts w:cs="David" w:hint="eastAsia"/>
          <w:b/>
          <w:bCs/>
          <w:u w:val="single"/>
          <w:rtl/>
        </w:rPr>
        <w:t>האחרון</w:t>
      </w:r>
      <w:r w:rsidRPr="009C783D">
        <w:rPr>
          <w:rFonts w:cs="David"/>
          <w:b/>
          <w:bCs/>
          <w:u w:val="single"/>
          <w:rtl/>
        </w:rPr>
        <w:t xml:space="preserve"> </w:t>
      </w:r>
      <w:r w:rsidRPr="009C783D">
        <w:rPr>
          <w:rFonts w:cs="David" w:hint="eastAsia"/>
          <w:b/>
          <w:bCs/>
          <w:u w:val="single"/>
          <w:rtl/>
        </w:rPr>
        <w:t>להגשת</w:t>
      </w:r>
      <w:r w:rsidRPr="009C783D">
        <w:rPr>
          <w:rFonts w:cs="David"/>
          <w:b/>
          <w:bCs/>
          <w:u w:val="single"/>
          <w:rtl/>
        </w:rPr>
        <w:t xml:space="preserve"> </w:t>
      </w:r>
      <w:r w:rsidRPr="009C783D">
        <w:rPr>
          <w:rFonts w:cs="David" w:hint="eastAsia"/>
          <w:b/>
          <w:bCs/>
          <w:u w:val="single"/>
          <w:rtl/>
        </w:rPr>
        <w:t>הצעות</w:t>
      </w:r>
      <w:r w:rsidRPr="009C783D">
        <w:rPr>
          <w:rFonts w:cs="David"/>
          <w:b/>
          <w:bCs/>
          <w:u w:val="single"/>
          <w:rtl/>
        </w:rPr>
        <w:t xml:space="preserve"> </w:t>
      </w:r>
      <w:r w:rsidRPr="009C783D">
        <w:rPr>
          <w:rFonts w:cs="David" w:hint="eastAsia"/>
          <w:b/>
          <w:bCs/>
          <w:u w:val="single"/>
          <w:rtl/>
        </w:rPr>
        <w:t>במכרז</w:t>
      </w:r>
      <w:r w:rsidRPr="009C783D">
        <w:rPr>
          <w:rFonts w:cs="David"/>
          <w:b/>
          <w:bCs/>
          <w:u w:val="single"/>
          <w:rtl/>
        </w:rPr>
        <w:t xml:space="preserve"> </w:t>
      </w:r>
      <w:r w:rsidRPr="00BF6D1E">
        <w:rPr>
          <w:rFonts w:cs="David" w:hint="eastAsia"/>
          <w:b/>
          <w:bCs/>
          <w:u w:val="single"/>
          <w:rtl/>
        </w:rPr>
        <w:t>הוא</w:t>
      </w:r>
      <w:r w:rsidR="002E4C9E" w:rsidRPr="00BF6D1E">
        <w:rPr>
          <w:rFonts w:cs="David"/>
          <w:b/>
          <w:bCs/>
          <w:u w:val="single"/>
          <w:rtl/>
        </w:rPr>
        <w:t xml:space="preserve"> בתאריך </w:t>
      </w:r>
      <w:r w:rsidR="0080502B" w:rsidRPr="00BF6D1E">
        <w:rPr>
          <w:rFonts w:cs="David" w:hint="eastAsia"/>
          <w:b/>
          <w:bCs/>
          <w:u w:val="single"/>
          <w:rtl/>
        </w:rPr>
        <w:t>‏</w:t>
      </w:r>
      <w:r w:rsidR="00BF6D1E" w:rsidRPr="00BF6D1E">
        <w:rPr>
          <w:rFonts w:cs="David" w:hint="cs"/>
          <w:b/>
          <w:bCs/>
          <w:u w:val="single"/>
          <w:rtl/>
        </w:rPr>
        <w:t>4/11/2025</w:t>
      </w:r>
      <w:r w:rsidR="002E4C9E" w:rsidRPr="00BF6D1E">
        <w:rPr>
          <w:rFonts w:cs="David"/>
          <w:b/>
          <w:bCs/>
          <w:u w:val="single"/>
          <w:rtl/>
        </w:rPr>
        <w:t xml:space="preserve"> </w:t>
      </w:r>
      <w:r w:rsidRPr="00BF6D1E">
        <w:rPr>
          <w:rFonts w:cs="David"/>
          <w:b/>
          <w:bCs/>
          <w:u w:val="single"/>
          <w:rtl/>
        </w:rPr>
        <w:t xml:space="preserve"> </w:t>
      </w:r>
      <w:r w:rsidRPr="00BF6D1E">
        <w:rPr>
          <w:rFonts w:cs="David" w:hint="eastAsia"/>
          <w:b/>
          <w:bCs/>
          <w:u w:val="single"/>
          <w:rtl/>
        </w:rPr>
        <w:t>בשעה</w:t>
      </w:r>
      <w:r w:rsidR="001F1620" w:rsidRPr="00BF6D1E">
        <w:rPr>
          <w:rFonts w:cs="David"/>
          <w:b/>
          <w:bCs/>
          <w:u w:val="single"/>
          <w:rtl/>
        </w:rPr>
        <w:t xml:space="preserve"> </w:t>
      </w:r>
      <w:r w:rsidR="007F3C97" w:rsidRPr="00BF6D1E">
        <w:rPr>
          <w:rFonts w:cs="David"/>
          <w:b/>
          <w:bCs/>
          <w:u w:val="single"/>
          <w:rtl/>
        </w:rPr>
        <w:t>1</w:t>
      </w:r>
      <w:r w:rsidR="002E141C" w:rsidRPr="00BF6D1E">
        <w:rPr>
          <w:rFonts w:cs="David"/>
          <w:b/>
          <w:bCs/>
          <w:u w:val="single"/>
          <w:rtl/>
        </w:rPr>
        <w:t>2</w:t>
      </w:r>
      <w:r w:rsidR="0026265B" w:rsidRPr="00BF6D1E">
        <w:rPr>
          <w:rFonts w:cs="David"/>
          <w:b/>
          <w:bCs/>
          <w:u w:val="single"/>
          <w:rtl/>
        </w:rPr>
        <w:t>:00</w:t>
      </w:r>
      <w:r w:rsidR="00E65DC2">
        <w:rPr>
          <w:rFonts w:cs="David"/>
          <w:rtl/>
        </w:rPr>
        <w:br w:type="page"/>
      </w:r>
      <w:bookmarkEnd w:id="14"/>
    </w:p>
    <w:p w:rsidR="00B01EC3" w:rsidRPr="00516E29" w:rsidRDefault="00B01EC3" w:rsidP="00E0309B">
      <w:pPr>
        <w:rPr>
          <w:rtl/>
        </w:rPr>
        <w:sectPr w:rsidR="00B01EC3" w:rsidRPr="00516E29"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B6335D" w:rsidRDefault="00065C5B" w:rsidP="0057259E">
      <w:pPr>
        <w:pStyle w:val="afffffff9"/>
        <w:rPr>
          <w:sz w:val="32"/>
          <w:szCs w:val="32"/>
          <w:rtl/>
        </w:rPr>
      </w:pPr>
      <w:bookmarkStart w:id="23" w:name="_Toc256000042"/>
      <w:bookmarkStart w:id="24" w:name="_Toc32477896"/>
      <w:bookmarkStart w:id="25" w:name="_Toc173823717"/>
      <w:bookmarkStart w:id="26" w:name="_Toc173825525"/>
      <w:r w:rsidRPr="00B6335D">
        <w:rPr>
          <w:rtl/>
        </w:rPr>
        <w:lastRenderedPageBreak/>
        <w:t>פרק א'- הליך המכרז</w:t>
      </w:r>
      <w:bookmarkEnd w:id="23"/>
      <w:bookmarkEnd w:id="24"/>
      <w:bookmarkEnd w:id="25"/>
      <w:bookmarkEnd w:id="26"/>
      <w:r w:rsidR="00B6335D">
        <w:rPr>
          <w:sz w:val="32"/>
          <w:szCs w:val="32"/>
          <w:rtl/>
        </w:rPr>
        <w:br w:type="page"/>
      </w:r>
    </w:p>
    <w:p w:rsidR="002A3E64" w:rsidRPr="009C783D" w:rsidRDefault="002A3E64" w:rsidP="0057259E">
      <w:pPr>
        <w:pStyle w:val="afffffff9"/>
        <w:rPr>
          <w:sz w:val="32"/>
          <w:szCs w:val="32"/>
          <w:rtl/>
        </w:rPr>
      </w:pPr>
    </w:p>
    <w:p w:rsidR="002658E9" w:rsidRPr="009C783D" w:rsidRDefault="00065C5B" w:rsidP="002B53EA">
      <w:pPr>
        <w:pStyle w:val="1fe"/>
        <w:rPr>
          <w:sz w:val="24"/>
          <w:szCs w:val="24"/>
          <w:rtl/>
        </w:rPr>
      </w:pPr>
      <w:bookmarkStart w:id="27" w:name="_Toc256000043"/>
      <w:bookmarkStart w:id="28" w:name="_Toc173823718"/>
      <w:bookmarkStart w:id="29" w:name="_Toc173825526"/>
      <w:bookmarkStart w:id="30" w:name="_Toc53331328"/>
      <w:r w:rsidRPr="009C783D">
        <w:rPr>
          <w:rFonts w:hint="eastAsia"/>
          <w:sz w:val="24"/>
          <w:szCs w:val="24"/>
          <w:rtl/>
        </w:rPr>
        <w:t>עקרונות</w:t>
      </w:r>
      <w:r w:rsidRPr="009C783D">
        <w:rPr>
          <w:sz w:val="24"/>
          <w:szCs w:val="24"/>
          <w:rtl/>
        </w:rPr>
        <w:t xml:space="preserve"> ה</w:t>
      </w:r>
      <w:r w:rsidRPr="009C783D">
        <w:rPr>
          <w:rFonts w:hint="eastAsia"/>
          <w:sz w:val="24"/>
          <w:szCs w:val="24"/>
          <w:rtl/>
        </w:rPr>
        <w:t>מכרז</w:t>
      </w:r>
      <w:bookmarkEnd w:id="27"/>
      <w:bookmarkEnd w:id="28"/>
      <w:bookmarkEnd w:id="29"/>
    </w:p>
    <w:p w:rsidR="002658E9" w:rsidRPr="00516E29" w:rsidRDefault="00065C5B" w:rsidP="002B53EA">
      <w:pPr>
        <w:pStyle w:val="2-0"/>
        <w:rPr>
          <w:rtl/>
        </w:rPr>
      </w:pPr>
      <w:bookmarkStart w:id="31" w:name="show_micrazpumbi"/>
      <w:r w:rsidRPr="00516E29">
        <w:rPr>
          <w:rtl/>
        </w:rPr>
        <w:t xml:space="preserve">מכרז זה </w:t>
      </w:r>
      <w:r w:rsidRPr="00516E29">
        <w:rPr>
          <w:rFonts w:hint="eastAsia"/>
          <w:rtl/>
        </w:rPr>
        <w:t>הוא</w:t>
      </w:r>
      <w:r w:rsidRPr="00516E29">
        <w:rPr>
          <w:rtl/>
        </w:rPr>
        <w:t xml:space="preserve"> מכרז פומבי הנערך בהתאם לחוק חובת המכרזים, התשנ"ב-1992 </w:t>
      </w:r>
      <w:r w:rsidRPr="00516E29">
        <w:rPr>
          <w:b/>
          <w:bCs/>
          <w:rtl/>
        </w:rPr>
        <w:t>("</w:t>
      </w:r>
      <w:r w:rsidRPr="00516E29">
        <w:rPr>
          <w:rFonts w:hint="eastAsia"/>
          <w:b/>
          <w:bCs/>
          <w:rtl/>
        </w:rPr>
        <w:t>חוק</w:t>
      </w:r>
      <w:r w:rsidRPr="00516E29">
        <w:rPr>
          <w:b/>
          <w:bCs/>
          <w:rtl/>
        </w:rPr>
        <w:t xml:space="preserve"> </w:t>
      </w:r>
      <w:r w:rsidRPr="00516E29">
        <w:rPr>
          <w:rFonts w:hint="eastAsia"/>
          <w:b/>
          <w:bCs/>
          <w:rtl/>
        </w:rPr>
        <w:t>חובת</w:t>
      </w:r>
      <w:r w:rsidRPr="00516E29">
        <w:rPr>
          <w:b/>
          <w:bCs/>
          <w:rtl/>
        </w:rPr>
        <w:t xml:space="preserve"> </w:t>
      </w:r>
      <w:r w:rsidRPr="00516E29">
        <w:rPr>
          <w:rFonts w:hint="eastAsia"/>
          <w:b/>
          <w:bCs/>
          <w:rtl/>
        </w:rPr>
        <w:t>המכרזים</w:t>
      </w:r>
      <w:r w:rsidRPr="00516E29">
        <w:rPr>
          <w:b/>
          <w:bCs/>
          <w:rtl/>
        </w:rPr>
        <w:t>")</w:t>
      </w:r>
      <w:r w:rsidRPr="00516E29">
        <w:rPr>
          <w:rtl/>
        </w:rPr>
        <w:t xml:space="preserve"> ותקנותיו, ובכלל זה תקנות חובת המכרזים, התשנ"ג-1993 </w:t>
      </w:r>
      <w:r w:rsidRPr="00516E29">
        <w:rPr>
          <w:b/>
          <w:bCs/>
          <w:rtl/>
        </w:rPr>
        <w:t>("</w:t>
      </w:r>
      <w:r w:rsidRPr="00516E29">
        <w:rPr>
          <w:rFonts w:hint="eastAsia"/>
          <w:b/>
          <w:bCs/>
          <w:rtl/>
        </w:rPr>
        <w:t>תקנות</w:t>
      </w:r>
      <w:r w:rsidRPr="00516E29">
        <w:rPr>
          <w:b/>
          <w:bCs/>
          <w:rtl/>
        </w:rPr>
        <w:t xml:space="preserve"> </w:t>
      </w:r>
      <w:r w:rsidRPr="00516E29">
        <w:rPr>
          <w:rFonts w:hint="eastAsia"/>
          <w:b/>
          <w:bCs/>
          <w:rtl/>
        </w:rPr>
        <w:t>חובת</w:t>
      </w:r>
      <w:r w:rsidRPr="00516E29">
        <w:rPr>
          <w:b/>
          <w:bCs/>
          <w:rtl/>
        </w:rPr>
        <w:t xml:space="preserve"> </w:t>
      </w:r>
      <w:r w:rsidRPr="00516E29">
        <w:rPr>
          <w:rFonts w:hint="eastAsia"/>
          <w:b/>
          <w:bCs/>
          <w:rtl/>
        </w:rPr>
        <w:t>המכרזים</w:t>
      </w:r>
      <w:r w:rsidRPr="00516E29">
        <w:rPr>
          <w:b/>
          <w:bCs/>
          <w:rtl/>
        </w:rPr>
        <w:t>")</w:t>
      </w:r>
      <w:r w:rsidRPr="00516E29">
        <w:rPr>
          <w:rtl/>
        </w:rPr>
        <w:t xml:space="preserve">.  </w:t>
      </w:r>
    </w:p>
    <w:bookmarkEnd w:id="31"/>
    <w:p w:rsidR="002658E9" w:rsidRPr="00516E29" w:rsidRDefault="00065C5B" w:rsidP="00973BC2">
      <w:pPr>
        <w:pStyle w:val="2-0"/>
        <w:rPr>
          <w:rtl/>
        </w:rPr>
      </w:pPr>
      <w:r w:rsidRPr="00516E29">
        <w:rPr>
          <w:rFonts w:hint="eastAsia"/>
          <w:rtl/>
        </w:rPr>
        <w:t>במסגרת</w:t>
      </w:r>
      <w:r w:rsidRPr="00516E29">
        <w:rPr>
          <w:rtl/>
        </w:rPr>
        <w:t xml:space="preserve"> </w:t>
      </w:r>
      <w:r w:rsidRPr="00516E29">
        <w:rPr>
          <w:rFonts w:hint="eastAsia"/>
          <w:rtl/>
        </w:rPr>
        <w:t>הליך</w:t>
      </w:r>
      <w:r w:rsidRPr="00516E29">
        <w:rPr>
          <w:rtl/>
        </w:rPr>
        <w:t xml:space="preserve"> </w:t>
      </w:r>
      <w:r w:rsidRPr="00516E29">
        <w:rPr>
          <w:rFonts w:hint="eastAsia"/>
          <w:rtl/>
        </w:rPr>
        <w:t>המכרז</w:t>
      </w:r>
      <w:r w:rsidRPr="00516E29">
        <w:rPr>
          <w:rtl/>
        </w:rPr>
        <w:t xml:space="preserve">, </w:t>
      </w:r>
      <w:r w:rsidRPr="00516E29">
        <w:rPr>
          <w:rFonts w:hint="eastAsia"/>
          <w:rtl/>
        </w:rPr>
        <w:t>הצעות</w:t>
      </w:r>
      <w:r w:rsidRPr="00516E29">
        <w:rPr>
          <w:rtl/>
        </w:rPr>
        <w:t xml:space="preserve"> </w:t>
      </w:r>
      <w:r w:rsidRPr="00516E29">
        <w:rPr>
          <w:rFonts w:hint="eastAsia"/>
          <w:rtl/>
        </w:rPr>
        <w:t>אשר</w:t>
      </w:r>
      <w:r w:rsidRPr="00516E29">
        <w:rPr>
          <w:rtl/>
        </w:rPr>
        <w:t xml:space="preserve"> </w:t>
      </w:r>
      <w:r w:rsidRPr="00516E29">
        <w:rPr>
          <w:rFonts w:hint="eastAsia"/>
          <w:rtl/>
        </w:rPr>
        <w:t>יוגשו</w:t>
      </w:r>
      <w:r w:rsidRPr="00516E29">
        <w:rPr>
          <w:rtl/>
        </w:rPr>
        <w:t xml:space="preserve"> </w:t>
      </w:r>
      <w:r w:rsidRPr="00516E29">
        <w:rPr>
          <w:rFonts w:hint="eastAsia"/>
          <w:rtl/>
        </w:rPr>
        <w:t>במכרז</w:t>
      </w:r>
      <w:r w:rsidRPr="00516E29">
        <w:rPr>
          <w:rtl/>
        </w:rPr>
        <w:t xml:space="preserve"> </w:t>
      </w:r>
      <w:r w:rsidRPr="00516E29">
        <w:rPr>
          <w:rFonts w:hint="eastAsia"/>
          <w:rtl/>
        </w:rPr>
        <w:t>יידרשו</w:t>
      </w:r>
      <w:r w:rsidRPr="00516E29">
        <w:rPr>
          <w:rtl/>
        </w:rPr>
        <w:t xml:space="preserve"> לעמוד בתנאי הסף להשתתפות במכרז המפורטים להלן. ההצעות אשר עמדו בתנאי הסף של המכרז, ידורגו בהתאם לאמות המידה המפורטות במכרז. </w:t>
      </w:r>
    </w:p>
    <w:p w:rsidR="002658E9" w:rsidRPr="00516E29" w:rsidRDefault="00065C5B" w:rsidP="00973BC2">
      <w:pPr>
        <w:pStyle w:val="2-0"/>
        <w:rPr>
          <w:rtl/>
        </w:rPr>
      </w:pPr>
      <w:bookmarkStart w:id="32" w:name="hidden_numZohim_1"/>
      <w:r w:rsidRPr="00516E29">
        <w:rPr>
          <w:rFonts w:hint="eastAsia"/>
          <w:rtl/>
        </w:rPr>
        <w:t>בתום</w:t>
      </w:r>
      <w:r w:rsidRPr="00516E29">
        <w:rPr>
          <w:rtl/>
        </w:rPr>
        <w:t xml:space="preserve"> הליך המכרז, המזמין י</w:t>
      </w:r>
      <w:r w:rsidRPr="00516E29">
        <w:rPr>
          <w:rFonts w:hint="eastAsia"/>
          <w:rtl/>
        </w:rPr>
        <w:t>כריז</w:t>
      </w:r>
      <w:r w:rsidRPr="00516E29">
        <w:rPr>
          <w:rtl/>
        </w:rPr>
        <w:t xml:space="preserve"> </w:t>
      </w:r>
      <w:r w:rsidRPr="00516E29">
        <w:rPr>
          <w:rFonts w:hint="eastAsia"/>
          <w:rtl/>
        </w:rPr>
        <w:t>על</w:t>
      </w:r>
      <w:r w:rsidRPr="00516E29">
        <w:rPr>
          <w:rtl/>
        </w:rPr>
        <w:t xml:space="preserve"> המדורג ראשון כזוכה במכרז ויחתום </w:t>
      </w:r>
      <w:proofErr w:type="spellStart"/>
      <w:r w:rsidRPr="00516E29">
        <w:rPr>
          <w:rFonts w:hint="eastAsia"/>
          <w:rtl/>
        </w:rPr>
        <w:t>עימו</w:t>
      </w:r>
      <w:proofErr w:type="spellEnd"/>
      <w:r w:rsidRPr="00516E29">
        <w:rPr>
          <w:rtl/>
        </w:rPr>
        <w:t xml:space="preserve"> על הסכם התקשרות, </w:t>
      </w:r>
      <w:proofErr w:type="spellStart"/>
      <w:r w:rsidRPr="00516E29">
        <w:rPr>
          <w:rFonts w:hint="eastAsia"/>
          <w:rtl/>
        </w:rPr>
        <w:t>הכל</w:t>
      </w:r>
      <w:proofErr w:type="spellEnd"/>
      <w:r w:rsidRPr="00516E29">
        <w:rPr>
          <w:rtl/>
        </w:rPr>
        <w:t xml:space="preserve"> כמפורט להלן.</w:t>
      </w:r>
    </w:p>
    <w:bookmarkEnd w:id="32"/>
    <w:p w:rsidR="002658E9" w:rsidRPr="00516E29" w:rsidRDefault="00065C5B" w:rsidP="00973BC2">
      <w:pPr>
        <w:pStyle w:val="2-0"/>
        <w:rPr>
          <w:rtl/>
        </w:rPr>
      </w:pPr>
      <w:r w:rsidRPr="00516E29">
        <w:rPr>
          <w:rFonts w:hint="eastAsia"/>
          <w:rtl/>
        </w:rPr>
        <w:t>המכרז</w:t>
      </w:r>
      <w:r w:rsidRPr="00516E29">
        <w:rPr>
          <w:rtl/>
        </w:rPr>
        <w:t xml:space="preserve"> יתנהל בהתאם לדין, ולפי כללי המכרז המפורטים במסמכי </w:t>
      </w:r>
      <w:r w:rsidRPr="00516E29">
        <w:rPr>
          <w:rFonts w:hint="eastAsia"/>
          <w:rtl/>
        </w:rPr>
        <w:t>המכרז</w:t>
      </w:r>
      <w:bookmarkStart w:id="33" w:name="_Toc32477899"/>
      <w:bookmarkStart w:id="34" w:name="_Toc43400588"/>
      <w:bookmarkStart w:id="35" w:name="_Toc44931897"/>
      <w:bookmarkStart w:id="36" w:name="_Toc44931984"/>
      <w:bookmarkStart w:id="37" w:name="_Toc53331329"/>
      <w:bookmarkEnd w:id="30"/>
      <w:r w:rsidR="00465B1D">
        <w:rPr>
          <w:rFonts w:hint="cs"/>
          <w:rtl/>
        </w:rPr>
        <w:t>.</w:t>
      </w:r>
    </w:p>
    <w:p w:rsidR="008E6C99" w:rsidRPr="00465B1D" w:rsidRDefault="00065C5B" w:rsidP="00973BC2">
      <w:pPr>
        <w:pStyle w:val="1fe"/>
        <w:rPr>
          <w:sz w:val="24"/>
          <w:szCs w:val="24"/>
          <w:rtl/>
        </w:rPr>
      </w:pPr>
      <w:bookmarkStart w:id="38" w:name="_Toc256000044"/>
      <w:bookmarkStart w:id="39" w:name="_Toc173823719"/>
      <w:bookmarkStart w:id="40" w:name="_Toc173825527"/>
      <w:bookmarkStart w:id="41" w:name="_Hlk208737860"/>
      <w:r w:rsidRPr="00465B1D">
        <w:rPr>
          <w:sz w:val="24"/>
          <w:szCs w:val="24"/>
          <w:rtl/>
        </w:rPr>
        <w:t>תנאי</w:t>
      </w:r>
      <w:r w:rsidR="00035712" w:rsidRPr="00465B1D">
        <w:rPr>
          <w:rFonts w:hint="eastAsia"/>
          <w:sz w:val="24"/>
          <w:szCs w:val="24"/>
          <w:rtl/>
        </w:rPr>
        <w:t>ם</w:t>
      </w:r>
      <w:r w:rsidR="00035712" w:rsidRPr="00465B1D">
        <w:rPr>
          <w:sz w:val="24"/>
          <w:szCs w:val="24"/>
          <w:rtl/>
        </w:rPr>
        <w:t xml:space="preserve"> </w:t>
      </w:r>
      <w:r w:rsidR="00035712" w:rsidRPr="00465B1D">
        <w:rPr>
          <w:rFonts w:hint="eastAsia"/>
          <w:sz w:val="24"/>
          <w:szCs w:val="24"/>
          <w:rtl/>
        </w:rPr>
        <w:t>להשתתפות</w:t>
      </w:r>
      <w:r w:rsidR="00035712" w:rsidRPr="00465B1D">
        <w:rPr>
          <w:sz w:val="24"/>
          <w:szCs w:val="24"/>
          <w:rtl/>
        </w:rPr>
        <w:t xml:space="preserve"> </w:t>
      </w:r>
      <w:r w:rsidR="00035712" w:rsidRPr="00465B1D">
        <w:rPr>
          <w:rFonts w:hint="eastAsia"/>
          <w:sz w:val="24"/>
          <w:szCs w:val="24"/>
          <w:rtl/>
        </w:rPr>
        <w:t>במכרז</w:t>
      </w:r>
      <w:bookmarkEnd w:id="38"/>
      <w:bookmarkEnd w:id="39"/>
      <w:bookmarkEnd w:id="40"/>
      <w:r w:rsidRPr="00465B1D">
        <w:rPr>
          <w:sz w:val="24"/>
          <w:szCs w:val="24"/>
          <w:rtl/>
        </w:rPr>
        <w:t xml:space="preserve"> </w:t>
      </w:r>
      <w:bookmarkEnd w:id="33"/>
      <w:bookmarkEnd w:id="34"/>
      <w:bookmarkEnd w:id="35"/>
      <w:bookmarkEnd w:id="36"/>
      <w:bookmarkEnd w:id="37"/>
    </w:p>
    <w:p w:rsidR="00F43C9A" w:rsidRPr="00465B1D" w:rsidRDefault="00065C5B" w:rsidP="00011207">
      <w:pPr>
        <w:pStyle w:val="2-"/>
        <w:rPr>
          <w:rtl/>
        </w:rPr>
      </w:pPr>
      <w:bookmarkStart w:id="42" w:name="_Toc43400589"/>
      <w:bookmarkStart w:id="43" w:name="_Toc44931898"/>
      <w:bookmarkStart w:id="44" w:name="_Toc44931985"/>
      <w:r w:rsidRPr="00465B1D">
        <w:rPr>
          <w:rFonts w:hint="eastAsia"/>
          <w:rtl/>
        </w:rPr>
        <w:t>תנאי</w:t>
      </w:r>
      <w:r w:rsidRPr="00465B1D">
        <w:rPr>
          <w:rtl/>
        </w:rPr>
        <w:t xml:space="preserve"> סף להשתתפות במכרז</w:t>
      </w:r>
      <w:bookmarkEnd w:id="42"/>
      <w:bookmarkEnd w:id="43"/>
      <w:bookmarkEnd w:id="44"/>
    </w:p>
    <w:p w:rsidR="00A900DD" w:rsidRPr="00516E29" w:rsidRDefault="00065C5B" w:rsidP="00011207">
      <w:pPr>
        <w:pStyle w:val="3-"/>
        <w:ind w:hanging="1134"/>
        <w:rPr>
          <w:rtl/>
        </w:rPr>
      </w:pPr>
      <w:r w:rsidRPr="00516E29">
        <w:rPr>
          <w:rtl/>
        </w:rPr>
        <w:t>רשאי להשתתף במכרז מציע אשר עומד, במועד</w:t>
      </w:r>
      <w:r w:rsidR="008A2C04" w:rsidRPr="00516E29">
        <w:rPr>
          <w:rtl/>
        </w:rPr>
        <w:t xml:space="preserve"> </w:t>
      </w:r>
      <w:r w:rsidR="00C411C5" w:rsidRPr="00516E29">
        <w:rPr>
          <w:rFonts w:hint="eastAsia"/>
          <w:rtl/>
        </w:rPr>
        <w:t>ה</w:t>
      </w:r>
      <w:r w:rsidR="008A2C04" w:rsidRPr="00516E29">
        <w:rPr>
          <w:rFonts w:hint="eastAsia"/>
          <w:rtl/>
        </w:rPr>
        <w:t>אחרון</w:t>
      </w:r>
      <w:r w:rsidR="008A2C04" w:rsidRPr="00516E29">
        <w:rPr>
          <w:rtl/>
        </w:rPr>
        <w:t xml:space="preserve"> </w:t>
      </w:r>
      <w:r w:rsidR="008A2C04" w:rsidRPr="00516E29">
        <w:rPr>
          <w:rFonts w:hint="eastAsia"/>
          <w:rtl/>
        </w:rPr>
        <w:t>ל</w:t>
      </w:r>
      <w:r w:rsidRPr="00516E29">
        <w:rPr>
          <w:rtl/>
        </w:rPr>
        <w:t>הגשת ההצע</w:t>
      </w:r>
      <w:r w:rsidR="008A2C04" w:rsidRPr="00516E29">
        <w:rPr>
          <w:rFonts w:hint="eastAsia"/>
          <w:rtl/>
        </w:rPr>
        <w:t>ות</w:t>
      </w:r>
      <w:r w:rsidRPr="00516E29">
        <w:rPr>
          <w:rtl/>
        </w:rPr>
        <w:t xml:space="preserve">, </w:t>
      </w:r>
      <w:r w:rsidR="0047693B" w:rsidRPr="00516E29">
        <w:rPr>
          <w:rtl/>
        </w:rPr>
        <w:t>ב</w:t>
      </w:r>
      <w:r w:rsidR="0047693B" w:rsidRPr="00516E29">
        <w:rPr>
          <w:rFonts w:hint="eastAsia"/>
          <w:rtl/>
        </w:rPr>
        <w:t>תנאי</w:t>
      </w:r>
      <w:r w:rsidR="0047693B" w:rsidRPr="00516E29">
        <w:rPr>
          <w:rtl/>
        </w:rPr>
        <w:t xml:space="preserve"> </w:t>
      </w:r>
      <w:r w:rsidR="0047693B" w:rsidRPr="00516E29">
        <w:rPr>
          <w:rFonts w:hint="eastAsia"/>
          <w:rtl/>
        </w:rPr>
        <w:t>הסף</w:t>
      </w:r>
      <w:r w:rsidR="0047693B" w:rsidRPr="00516E29">
        <w:rPr>
          <w:rtl/>
        </w:rPr>
        <w:t xml:space="preserve"> </w:t>
      </w:r>
      <w:r w:rsidR="0047693B" w:rsidRPr="00516E29">
        <w:rPr>
          <w:rFonts w:hint="eastAsia"/>
          <w:rtl/>
        </w:rPr>
        <w:t>להשתתפות</w:t>
      </w:r>
      <w:r w:rsidR="0047693B" w:rsidRPr="00516E29">
        <w:rPr>
          <w:rtl/>
        </w:rPr>
        <w:t xml:space="preserve"> </w:t>
      </w:r>
      <w:r w:rsidR="0047693B" w:rsidRPr="00516E29">
        <w:rPr>
          <w:rFonts w:hint="eastAsia"/>
          <w:rtl/>
        </w:rPr>
        <w:t>במכרז</w:t>
      </w:r>
      <w:r w:rsidR="0047693B" w:rsidRPr="00516E29">
        <w:rPr>
          <w:rtl/>
        </w:rPr>
        <w:t xml:space="preserve"> </w:t>
      </w:r>
      <w:r w:rsidR="0047693B" w:rsidRPr="00516E29">
        <w:rPr>
          <w:rFonts w:hint="eastAsia"/>
          <w:rtl/>
        </w:rPr>
        <w:t>המנו</w:t>
      </w:r>
      <w:r w:rsidRPr="00516E29">
        <w:rPr>
          <w:rFonts w:hint="eastAsia"/>
          <w:rtl/>
        </w:rPr>
        <w:t>י</w:t>
      </w:r>
      <w:r w:rsidR="0047693B" w:rsidRPr="00516E29">
        <w:rPr>
          <w:rFonts w:hint="eastAsia"/>
          <w:rtl/>
        </w:rPr>
        <w:t>ים</w:t>
      </w:r>
      <w:r w:rsidR="0047693B" w:rsidRPr="00516E29">
        <w:rPr>
          <w:rtl/>
        </w:rPr>
        <w:t xml:space="preserve"> </w:t>
      </w:r>
      <w:r w:rsidR="0047693B" w:rsidRPr="00516E29">
        <w:rPr>
          <w:rFonts w:hint="eastAsia"/>
          <w:rtl/>
        </w:rPr>
        <w:t>להלן</w:t>
      </w:r>
      <w:r w:rsidR="00610A17" w:rsidRPr="00516E29">
        <w:rPr>
          <w:rtl/>
        </w:rPr>
        <w:t xml:space="preserve"> ושאינו אחד </w:t>
      </w:r>
      <w:r w:rsidR="00610A17" w:rsidRPr="00EA5242">
        <w:rPr>
          <w:rtl/>
        </w:rPr>
        <w:t>הגופים כ</w:t>
      </w:r>
      <w:r w:rsidR="00610A17" w:rsidRPr="00EA5242">
        <w:rPr>
          <w:rFonts w:hint="eastAsia"/>
          <w:rtl/>
        </w:rPr>
        <w:t>מוגדר</w:t>
      </w:r>
      <w:r w:rsidR="00EA5242" w:rsidRPr="00EA5242">
        <w:rPr>
          <w:rFonts w:hint="cs"/>
          <w:rtl/>
        </w:rPr>
        <w:t xml:space="preserve"> בסעיף 1.8</w:t>
      </w:r>
      <w:r w:rsidR="00610A17" w:rsidRPr="00EA5242">
        <w:rPr>
          <w:rtl/>
        </w:rPr>
        <w:t xml:space="preserve"> </w:t>
      </w:r>
      <w:r w:rsidR="00610A17" w:rsidRPr="00EA5242">
        <w:rPr>
          <w:rFonts w:hint="eastAsia"/>
          <w:rtl/>
        </w:rPr>
        <w:t>שלעיל</w:t>
      </w:r>
      <w:r w:rsidR="00144132" w:rsidRPr="00EA5242">
        <w:rPr>
          <w:rtl/>
        </w:rPr>
        <w:t>.</w:t>
      </w:r>
      <w:r w:rsidR="00144132" w:rsidRPr="00516E29">
        <w:rPr>
          <w:rtl/>
        </w:rPr>
        <w:t xml:space="preserve"> </w:t>
      </w:r>
    </w:p>
    <w:p w:rsidR="00F43C9A" w:rsidRPr="00516E29" w:rsidRDefault="00065C5B" w:rsidP="00011207">
      <w:pPr>
        <w:pStyle w:val="3-"/>
        <w:ind w:hanging="1134"/>
        <w:rPr>
          <w:rtl/>
        </w:rPr>
      </w:pPr>
      <w:r w:rsidRPr="00516E29">
        <w:rPr>
          <w:rFonts w:hint="eastAsia"/>
          <w:rtl/>
        </w:rPr>
        <w:t>הוכחת</w:t>
      </w:r>
      <w:r w:rsidRPr="00516E29">
        <w:rPr>
          <w:rtl/>
        </w:rPr>
        <w:t xml:space="preserve"> </w:t>
      </w:r>
      <w:r w:rsidRPr="00516E29">
        <w:rPr>
          <w:rFonts w:hint="eastAsia"/>
          <w:rtl/>
        </w:rPr>
        <w:t>העמידה</w:t>
      </w:r>
      <w:r w:rsidRPr="00516E29">
        <w:rPr>
          <w:rtl/>
        </w:rPr>
        <w:t xml:space="preserve"> </w:t>
      </w:r>
      <w:r w:rsidRPr="00516E29">
        <w:rPr>
          <w:rFonts w:hint="eastAsia"/>
          <w:rtl/>
        </w:rPr>
        <w:t>בתנאי</w:t>
      </w:r>
      <w:r w:rsidRPr="00516E29">
        <w:rPr>
          <w:rtl/>
        </w:rPr>
        <w:t xml:space="preserve"> </w:t>
      </w:r>
      <w:r w:rsidRPr="00516E29">
        <w:rPr>
          <w:rFonts w:hint="eastAsia"/>
          <w:rtl/>
        </w:rPr>
        <w:t>הסף</w:t>
      </w:r>
      <w:r w:rsidRPr="00516E29">
        <w:rPr>
          <w:rtl/>
        </w:rPr>
        <w:t xml:space="preserve"> </w:t>
      </w:r>
      <w:r w:rsidRPr="00516E29">
        <w:rPr>
          <w:rFonts w:hint="eastAsia"/>
          <w:rtl/>
        </w:rPr>
        <w:t>המנויים</w:t>
      </w:r>
      <w:r w:rsidRPr="00516E29">
        <w:rPr>
          <w:rtl/>
        </w:rPr>
        <w:t xml:space="preserve"> </w:t>
      </w:r>
      <w:r w:rsidRPr="00516E29">
        <w:rPr>
          <w:rFonts w:hint="eastAsia"/>
          <w:rtl/>
        </w:rPr>
        <w:t>להלן</w:t>
      </w:r>
      <w:r w:rsidRPr="00516E29">
        <w:rPr>
          <w:rtl/>
        </w:rPr>
        <w:t xml:space="preserve">, </w:t>
      </w:r>
      <w:r w:rsidRPr="00516E29">
        <w:rPr>
          <w:rFonts w:hint="eastAsia"/>
          <w:rtl/>
        </w:rPr>
        <w:t>תתבצע</w:t>
      </w:r>
      <w:r w:rsidRPr="00516E29">
        <w:rPr>
          <w:rtl/>
        </w:rPr>
        <w:t xml:space="preserve"> </w:t>
      </w:r>
      <w:r w:rsidRPr="00516E29">
        <w:rPr>
          <w:rFonts w:hint="eastAsia"/>
          <w:rtl/>
        </w:rPr>
        <w:t>בהתאם</w:t>
      </w:r>
      <w:r w:rsidRPr="00516E29">
        <w:rPr>
          <w:rtl/>
        </w:rPr>
        <w:t xml:space="preserve"> </w:t>
      </w:r>
      <w:r w:rsidRPr="00516E29">
        <w:rPr>
          <w:rFonts w:hint="eastAsia"/>
          <w:rtl/>
        </w:rPr>
        <w:t>להוראות</w:t>
      </w:r>
      <w:r w:rsidRPr="00516E29">
        <w:rPr>
          <w:rtl/>
        </w:rPr>
        <w:t xml:space="preserve"> </w:t>
      </w:r>
      <w:r w:rsidRPr="00516E29">
        <w:rPr>
          <w:rFonts w:hint="eastAsia"/>
          <w:rtl/>
        </w:rPr>
        <w:t>חוברת</w:t>
      </w:r>
      <w:r w:rsidRPr="00516E29">
        <w:rPr>
          <w:rtl/>
        </w:rPr>
        <w:t xml:space="preserve"> </w:t>
      </w:r>
      <w:r w:rsidRPr="00516E29">
        <w:rPr>
          <w:rFonts w:hint="eastAsia"/>
          <w:rtl/>
        </w:rPr>
        <w:t>ההצעה</w:t>
      </w:r>
      <w:r w:rsidRPr="00516E29">
        <w:rPr>
          <w:rtl/>
        </w:rPr>
        <w:t xml:space="preserve"> (</w:t>
      </w:r>
      <w:r w:rsidRPr="00516E29">
        <w:rPr>
          <w:rFonts w:hint="eastAsia"/>
          <w:b/>
          <w:bCs/>
          <w:rtl/>
        </w:rPr>
        <w:t>פרק</w:t>
      </w:r>
      <w:r w:rsidRPr="00516E29">
        <w:rPr>
          <w:b/>
          <w:bCs/>
          <w:rtl/>
        </w:rPr>
        <w:t xml:space="preserve"> </w:t>
      </w:r>
      <w:r w:rsidRPr="00516E29">
        <w:rPr>
          <w:rFonts w:hint="eastAsia"/>
          <w:b/>
          <w:bCs/>
          <w:rtl/>
        </w:rPr>
        <w:t>ב</w:t>
      </w:r>
      <w:r w:rsidRPr="00516E29">
        <w:rPr>
          <w:rtl/>
        </w:rPr>
        <w:t>)</w:t>
      </w:r>
      <w:r w:rsidR="00A900DD" w:rsidRPr="00516E29">
        <w:rPr>
          <w:rtl/>
        </w:rPr>
        <w:t>.</w:t>
      </w:r>
    </w:p>
    <w:p w:rsidR="00390B5E" w:rsidRPr="00005A15" w:rsidRDefault="00065C5B" w:rsidP="007B01DE">
      <w:pPr>
        <w:pStyle w:val="2-"/>
        <w:rPr>
          <w:sz w:val="24"/>
          <w:szCs w:val="24"/>
          <w:rtl/>
        </w:rPr>
      </w:pPr>
      <w:bookmarkStart w:id="45" w:name="_Toc43400590"/>
      <w:bookmarkStart w:id="46" w:name="_Toc44931899"/>
      <w:bookmarkStart w:id="47" w:name="_Toc44931986"/>
      <w:r w:rsidRPr="00005A15">
        <w:rPr>
          <w:rFonts w:hint="eastAsia"/>
          <w:sz w:val="24"/>
          <w:szCs w:val="24"/>
          <w:rtl/>
        </w:rPr>
        <w:t>תנאי</w:t>
      </w:r>
      <w:r w:rsidRPr="00005A15">
        <w:rPr>
          <w:sz w:val="24"/>
          <w:szCs w:val="24"/>
          <w:rtl/>
        </w:rPr>
        <w:t xml:space="preserve"> </w:t>
      </w:r>
      <w:r w:rsidRPr="00005A15">
        <w:rPr>
          <w:rFonts w:hint="eastAsia"/>
          <w:sz w:val="24"/>
          <w:szCs w:val="24"/>
          <w:rtl/>
        </w:rPr>
        <w:t>סף</w:t>
      </w:r>
      <w:r w:rsidRPr="00005A15">
        <w:rPr>
          <w:sz w:val="24"/>
          <w:szCs w:val="24"/>
          <w:rtl/>
        </w:rPr>
        <w:t xml:space="preserve"> </w:t>
      </w:r>
      <w:r w:rsidRPr="00005A15">
        <w:rPr>
          <w:rFonts w:hint="eastAsia"/>
          <w:sz w:val="24"/>
          <w:szCs w:val="24"/>
          <w:rtl/>
        </w:rPr>
        <w:t>מנהליים</w:t>
      </w:r>
      <w:r w:rsidRPr="00005A15">
        <w:rPr>
          <w:sz w:val="24"/>
          <w:szCs w:val="24"/>
          <w:rtl/>
        </w:rPr>
        <w:t>:</w:t>
      </w:r>
      <w:bookmarkEnd w:id="45"/>
      <w:bookmarkEnd w:id="46"/>
      <w:bookmarkEnd w:id="47"/>
    </w:p>
    <w:p w:rsidR="00F81260" w:rsidRPr="00516E29" w:rsidRDefault="00065C5B" w:rsidP="00011207">
      <w:pPr>
        <w:pStyle w:val="3-"/>
        <w:ind w:hanging="1134"/>
        <w:rPr>
          <w:rtl/>
        </w:rPr>
      </w:pPr>
      <w:r w:rsidRPr="00516E29">
        <w:rPr>
          <w:rFonts w:hint="eastAsia"/>
          <w:rtl/>
        </w:rPr>
        <w:t>אם</w:t>
      </w:r>
      <w:r w:rsidRPr="00516E29">
        <w:rPr>
          <w:rtl/>
        </w:rPr>
        <w:t xml:space="preserve"> </w:t>
      </w:r>
      <w:r w:rsidR="004455F2" w:rsidRPr="00516E29">
        <w:rPr>
          <w:rtl/>
        </w:rPr>
        <w:t>חלה על המציע חובת רישום</w:t>
      </w:r>
      <w:r w:rsidR="000B70FD" w:rsidRPr="00516E29">
        <w:rPr>
          <w:rtl/>
        </w:rPr>
        <w:t xml:space="preserve">, </w:t>
      </w:r>
      <w:r w:rsidR="000B70FD" w:rsidRPr="00516E29">
        <w:rPr>
          <w:rFonts w:hint="eastAsia"/>
          <w:rtl/>
        </w:rPr>
        <w:t>על</w:t>
      </w:r>
      <w:r w:rsidR="000B70FD" w:rsidRPr="00516E29">
        <w:rPr>
          <w:rtl/>
        </w:rPr>
        <w:t xml:space="preserve"> </w:t>
      </w:r>
      <w:r w:rsidR="000B70FD" w:rsidRPr="00516E29">
        <w:rPr>
          <w:rFonts w:hint="eastAsia"/>
          <w:rtl/>
        </w:rPr>
        <w:t>פי</w:t>
      </w:r>
      <w:r w:rsidR="000B70FD" w:rsidRPr="00516E29">
        <w:rPr>
          <w:rtl/>
        </w:rPr>
        <w:t xml:space="preserve"> </w:t>
      </w:r>
      <w:r w:rsidR="000B70FD" w:rsidRPr="00516E29">
        <w:rPr>
          <w:rFonts w:hint="eastAsia"/>
          <w:rtl/>
        </w:rPr>
        <w:t>דין</w:t>
      </w:r>
      <w:r w:rsidR="000B70FD" w:rsidRPr="00516E29">
        <w:rPr>
          <w:rtl/>
        </w:rPr>
        <w:t>,</w:t>
      </w:r>
      <w:r w:rsidR="004455F2" w:rsidRPr="00516E29">
        <w:rPr>
          <w:rtl/>
        </w:rPr>
        <w:t xml:space="preserve"> בישראל, </w:t>
      </w:r>
      <w:r w:rsidR="00652E81" w:rsidRPr="00516E29">
        <w:rPr>
          <w:rFonts w:hint="eastAsia"/>
          <w:rtl/>
        </w:rPr>
        <w:t>על</w:t>
      </w:r>
      <w:r w:rsidR="004455F2" w:rsidRPr="00516E29">
        <w:rPr>
          <w:rFonts w:hint="eastAsia"/>
          <w:rtl/>
        </w:rPr>
        <w:t>יו</w:t>
      </w:r>
      <w:r w:rsidR="00652E81" w:rsidRPr="00516E29">
        <w:rPr>
          <w:rtl/>
        </w:rPr>
        <w:t xml:space="preserve"> להיות</w:t>
      </w:r>
      <w:r w:rsidRPr="00516E29">
        <w:rPr>
          <w:rtl/>
        </w:rPr>
        <w:t xml:space="preserve"> רשום כדין.</w:t>
      </w:r>
    </w:p>
    <w:p w:rsidR="00F43C9A" w:rsidRPr="00516E29" w:rsidRDefault="00065C5B" w:rsidP="00011207">
      <w:pPr>
        <w:pStyle w:val="3-"/>
        <w:ind w:hanging="1134"/>
        <w:rPr>
          <w:rtl/>
        </w:rPr>
      </w:pPr>
      <w:r w:rsidRPr="00516E29">
        <w:rPr>
          <w:rFonts w:hint="eastAsia"/>
          <w:rtl/>
        </w:rPr>
        <w:t>המציע</w:t>
      </w:r>
      <w:r w:rsidRPr="00516E29">
        <w:rPr>
          <w:rtl/>
        </w:rPr>
        <w:t xml:space="preserve"> </w:t>
      </w:r>
      <w:r w:rsidRPr="00516E29">
        <w:rPr>
          <w:rFonts w:hint="eastAsia"/>
          <w:rtl/>
        </w:rPr>
        <w:t>עומד</w:t>
      </w:r>
      <w:r w:rsidR="004F1288" w:rsidRPr="00516E29">
        <w:rPr>
          <w:rtl/>
        </w:rPr>
        <w:t xml:space="preserve"> בדרישות </w:t>
      </w:r>
      <w:r w:rsidR="006B64EF" w:rsidRPr="00516E29">
        <w:rPr>
          <w:rtl/>
        </w:rPr>
        <w:t xml:space="preserve">חוק עסקאות גופים ציבוריים, </w:t>
      </w:r>
      <w:proofErr w:type="spellStart"/>
      <w:r w:rsidR="006B64EF" w:rsidRPr="00516E29">
        <w:rPr>
          <w:rtl/>
        </w:rPr>
        <w:t>התשל"ו</w:t>
      </w:r>
      <w:proofErr w:type="spellEnd"/>
      <w:r w:rsidR="006B64EF" w:rsidRPr="00516E29">
        <w:rPr>
          <w:rtl/>
        </w:rPr>
        <w:t>- 1976</w:t>
      </w:r>
      <w:r w:rsidR="006B64EF" w:rsidRPr="00516E29">
        <w:t xml:space="preserve"> </w:t>
      </w:r>
      <w:r w:rsidR="006B64EF" w:rsidRPr="00516E29">
        <w:rPr>
          <w:rtl/>
        </w:rPr>
        <w:t>("</w:t>
      </w:r>
      <w:r w:rsidR="006B64EF" w:rsidRPr="00011207">
        <w:rPr>
          <w:rtl/>
        </w:rPr>
        <w:t>חוק עסקאות גופים ציבוריים</w:t>
      </w:r>
      <w:r w:rsidR="006B64EF" w:rsidRPr="00516E29">
        <w:rPr>
          <w:rtl/>
        </w:rPr>
        <w:t>")</w:t>
      </w:r>
      <w:r w:rsidRPr="00516E29">
        <w:rPr>
          <w:rtl/>
        </w:rPr>
        <w:t>.</w:t>
      </w:r>
    </w:p>
    <w:p w:rsidR="00866096" w:rsidRPr="00516E29" w:rsidRDefault="00065C5B" w:rsidP="00011207">
      <w:pPr>
        <w:pStyle w:val="3-"/>
        <w:ind w:hanging="1134"/>
        <w:rPr>
          <w:rtl/>
        </w:rPr>
      </w:pPr>
      <w:r w:rsidRPr="00516E29">
        <w:rPr>
          <w:rFonts w:hint="eastAsia"/>
          <w:rtl/>
        </w:rPr>
        <w:t>כלל</w:t>
      </w:r>
      <w:r w:rsidRPr="00516E29">
        <w:rPr>
          <w:rtl/>
        </w:rPr>
        <w:t xml:space="preserve"> </w:t>
      </w:r>
      <w:bookmarkStart w:id="48" w:name="show_IsSherutOrHR"/>
      <w:r w:rsidRPr="00516E29">
        <w:rPr>
          <w:rFonts w:hint="eastAsia"/>
          <w:rtl/>
        </w:rPr>
        <w:t>השירותים</w:t>
      </w:r>
      <w:r w:rsidRPr="00516E29">
        <w:rPr>
          <w:rtl/>
        </w:rPr>
        <w:t xml:space="preserve"> </w:t>
      </w:r>
      <w:bookmarkEnd w:id="48"/>
      <w:r w:rsidRPr="00516E29">
        <w:rPr>
          <w:rFonts w:hint="eastAsia"/>
          <w:rtl/>
        </w:rPr>
        <w:t>המוצעים</w:t>
      </w:r>
      <w:r w:rsidRPr="00516E29">
        <w:rPr>
          <w:rtl/>
        </w:rPr>
        <w:t xml:space="preserve"> על ידי המציע עומדים בדרישות הרישוי והתקנים הנדרשים על פי דין לצורך אספקתם, </w:t>
      </w:r>
      <w:r w:rsidR="00DE5C54" w:rsidRPr="00516E29">
        <w:rPr>
          <w:rFonts w:hint="eastAsia"/>
          <w:rtl/>
        </w:rPr>
        <w:t>אם</w:t>
      </w:r>
      <w:r w:rsidR="00DE5C54" w:rsidRPr="00516E29">
        <w:rPr>
          <w:rtl/>
        </w:rPr>
        <w:t xml:space="preserve"> </w:t>
      </w:r>
      <w:r w:rsidRPr="00516E29">
        <w:rPr>
          <w:rFonts w:hint="eastAsia"/>
          <w:rtl/>
        </w:rPr>
        <w:t>ישנם</w:t>
      </w:r>
      <w:r w:rsidRPr="00516E29">
        <w:rPr>
          <w:rtl/>
        </w:rPr>
        <w:t>.</w:t>
      </w:r>
    </w:p>
    <w:p w:rsidR="000E3311" w:rsidRPr="009B2A0F" w:rsidRDefault="00D80CFB" w:rsidP="00011207">
      <w:pPr>
        <w:pStyle w:val="3-"/>
        <w:ind w:hanging="1134"/>
        <w:rPr>
          <w:rtl/>
        </w:rPr>
      </w:pPr>
      <w:r w:rsidRPr="009F71E0">
        <w:rPr>
          <w:rtl/>
        </w:rPr>
        <w:t xml:space="preserve"> </w:t>
      </w:r>
      <w:r w:rsidR="00065C5B" w:rsidRPr="00516E29">
        <w:rPr>
          <w:rFonts w:hint="eastAsia"/>
          <w:rtl/>
        </w:rPr>
        <w:t>מידע</w:t>
      </w:r>
      <w:r w:rsidR="00065C5B" w:rsidRPr="00516E29">
        <w:rPr>
          <w:rtl/>
        </w:rPr>
        <w:t xml:space="preserve"> </w:t>
      </w:r>
      <w:r w:rsidR="00065C5B" w:rsidRPr="00516E29">
        <w:rPr>
          <w:rFonts w:hint="eastAsia"/>
          <w:rtl/>
        </w:rPr>
        <w:t>פלילי</w:t>
      </w:r>
      <w:r w:rsidR="00ED0C17" w:rsidRPr="00516E29">
        <w:rPr>
          <w:rtl/>
        </w:rPr>
        <w:t xml:space="preserve"> רלוונטי</w:t>
      </w:r>
      <w:r w:rsidR="00843879" w:rsidRPr="00516E29">
        <w:rPr>
          <w:rtl/>
        </w:rPr>
        <w:t xml:space="preserve"> </w:t>
      </w:r>
      <w:r w:rsidR="009D7184" w:rsidRPr="00516E29">
        <w:rPr>
          <w:rtl/>
        </w:rPr>
        <w:t>-</w:t>
      </w:r>
    </w:p>
    <w:p w:rsidR="00BD0C42" w:rsidRPr="00516E29" w:rsidRDefault="00065C5B" w:rsidP="000C2347">
      <w:pPr>
        <w:pStyle w:val="4-3"/>
      </w:pPr>
      <w:r w:rsidRPr="00516E29">
        <w:rPr>
          <w:rFonts w:eastAsia="David"/>
          <w:rtl/>
        </w:rPr>
        <w:t>למציע אין מידע פלילי רלוונטי למכרז במרשם הפלילי או המרשם המשטרתי (כהגדרתם בחוק המידע הפלילי ותקנת השבים, התשע"ט-2019) בעבירות, אחת או יותר, לפי אחד החוקים הבאים:</w:t>
      </w:r>
    </w:p>
    <w:p w:rsidR="00393111" w:rsidRPr="00516E29" w:rsidRDefault="00065C5B" w:rsidP="000C2347">
      <w:pPr>
        <w:pStyle w:val="4-3"/>
        <w:rPr>
          <w:rFonts w:eastAsia="David"/>
        </w:rPr>
      </w:pPr>
      <w:r w:rsidRPr="00516E29">
        <w:rPr>
          <w:rFonts w:eastAsia="David"/>
          <w:rtl/>
        </w:rPr>
        <w:t>רשימת המידע הפלילי:</w:t>
      </w:r>
    </w:p>
    <w:p w:rsidR="00393111" w:rsidRPr="00516E29" w:rsidRDefault="00065C5B" w:rsidP="00005A15">
      <w:pPr>
        <w:pStyle w:val="5-"/>
        <w:ind w:left="3035" w:hanging="909"/>
        <w:rPr>
          <w:rFonts w:eastAsia="David"/>
        </w:rPr>
      </w:pPr>
      <w:r w:rsidRPr="00516E29">
        <w:rPr>
          <w:rFonts w:eastAsia="David"/>
          <w:rtl/>
        </w:rPr>
        <w:t>חוק מס קנייה (סחורות ושירותים), התשי"ב-1952</w:t>
      </w:r>
    </w:p>
    <w:p w:rsidR="00393111" w:rsidRPr="00516E29" w:rsidRDefault="00065C5B" w:rsidP="00005A15">
      <w:pPr>
        <w:pStyle w:val="5-"/>
        <w:ind w:left="3035" w:hanging="909"/>
        <w:rPr>
          <w:rFonts w:eastAsia="David"/>
        </w:rPr>
      </w:pPr>
      <w:r w:rsidRPr="00516E29">
        <w:rPr>
          <w:rFonts w:eastAsia="David"/>
          <w:rtl/>
        </w:rPr>
        <w:t>פקודת מס הכנסה</w:t>
      </w:r>
    </w:p>
    <w:p w:rsidR="00393111" w:rsidRPr="00516E29" w:rsidRDefault="00065C5B" w:rsidP="00005A15">
      <w:pPr>
        <w:pStyle w:val="5-"/>
        <w:ind w:left="3035" w:hanging="909"/>
        <w:rPr>
          <w:rFonts w:eastAsia="David"/>
        </w:rPr>
      </w:pPr>
      <w:r w:rsidRPr="00516E29">
        <w:rPr>
          <w:rFonts w:eastAsia="David"/>
          <w:rtl/>
        </w:rPr>
        <w:t>פקודת המכס</w:t>
      </w:r>
    </w:p>
    <w:p w:rsidR="00393111" w:rsidRPr="00516E29" w:rsidRDefault="00065C5B" w:rsidP="00005A15">
      <w:pPr>
        <w:pStyle w:val="5-"/>
        <w:ind w:left="3035" w:hanging="909"/>
        <w:rPr>
          <w:rFonts w:eastAsia="David"/>
        </w:rPr>
      </w:pPr>
      <w:r w:rsidRPr="00516E29">
        <w:rPr>
          <w:rFonts w:eastAsia="David"/>
          <w:rtl/>
        </w:rPr>
        <w:lastRenderedPageBreak/>
        <w:t xml:space="preserve">עבירות גניבה </w:t>
      </w:r>
      <w:r w:rsidR="009D7184" w:rsidRPr="00516E29">
        <w:rPr>
          <w:rFonts w:eastAsia="David"/>
          <w:rtl/>
        </w:rPr>
        <w:t xml:space="preserve">- </w:t>
      </w:r>
      <w:r w:rsidRPr="00516E29">
        <w:rPr>
          <w:rFonts w:eastAsia="David"/>
          <w:rtl/>
        </w:rPr>
        <w:t>סעיפים 290 עד 297 לחוק העונשין, התשל"ז-1977 (להלן: "חוק העונשין")</w:t>
      </w:r>
    </w:p>
    <w:p w:rsidR="00393111" w:rsidRPr="00516E29" w:rsidRDefault="00065C5B" w:rsidP="00005A15">
      <w:pPr>
        <w:pStyle w:val="5-"/>
        <w:ind w:left="3035" w:hanging="909"/>
        <w:rPr>
          <w:rFonts w:eastAsia="David"/>
        </w:rPr>
      </w:pPr>
      <w:r w:rsidRPr="00516E29">
        <w:rPr>
          <w:rFonts w:eastAsia="David"/>
          <w:rtl/>
        </w:rPr>
        <w:t xml:space="preserve">עבירות שוחד </w:t>
      </w:r>
      <w:r w:rsidR="009D7184" w:rsidRPr="00516E29">
        <w:rPr>
          <w:rFonts w:eastAsia="David"/>
          <w:rtl/>
        </w:rPr>
        <w:t xml:space="preserve">- </w:t>
      </w:r>
      <w:r w:rsidRPr="00516E29">
        <w:rPr>
          <w:rFonts w:eastAsia="David"/>
          <w:rtl/>
        </w:rPr>
        <w:t>סעיפים 383 עד 393 לחוק העונשין</w:t>
      </w:r>
    </w:p>
    <w:p w:rsidR="00393111" w:rsidRPr="00516E29" w:rsidRDefault="00065C5B" w:rsidP="00005A15">
      <w:pPr>
        <w:pStyle w:val="5-"/>
        <w:ind w:left="3035" w:hanging="909"/>
        <w:rPr>
          <w:rFonts w:eastAsia="David"/>
        </w:rPr>
      </w:pPr>
      <w:r w:rsidRPr="00516E29">
        <w:rPr>
          <w:rFonts w:eastAsia="David"/>
          <w:rtl/>
        </w:rPr>
        <w:t xml:space="preserve">עבירות מרמה </w:t>
      </w:r>
      <w:r w:rsidR="009D7184" w:rsidRPr="00516E29">
        <w:rPr>
          <w:rFonts w:eastAsia="David"/>
          <w:rtl/>
        </w:rPr>
        <w:t xml:space="preserve">- </w:t>
      </w:r>
      <w:r w:rsidRPr="00516E29">
        <w:rPr>
          <w:rFonts w:eastAsia="David"/>
          <w:rtl/>
        </w:rPr>
        <w:t>סעיפים 414 עד 438 לחוק העונשין</w:t>
      </w:r>
    </w:p>
    <w:p w:rsidR="00390B5E" w:rsidRPr="00005A15" w:rsidRDefault="00065C5B" w:rsidP="007B01DE">
      <w:pPr>
        <w:pStyle w:val="2-"/>
        <w:rPr>
          <w:sz w:val="24"/>
          <w:szCs w:val="24"/>
          <w:rtl/>
        </w:rPr>
      </w:pPr>
      <w:bookmarkStart w:id="49" w:name="_Toc32477196"/>
      <w:bookmarkStart w:id="50" w:name="_Toc43400591"/>
      <w:bookmarkStart w:id="51" w:name="_Toc44931900"/>
      <w:bookmarkStart w:id="52" w:name="_Toc44931987"/>
      <w:bookmarkEnd w:id="49"/>
      <w:r w:rsidRPr="00005A15">
        <w:rPr>
          <w:rFonts w:hint="eastAsia"/>
          <w:sz w:val="24"/>
          <w:szCs w:val="24"/>
          <w:rtl/>
        </w:rPr>
        <w:t>תנאי</w:t>
      </w:r>
      <w:r w:rsidRPr="00005A15">
        <w:rPr>
          <w:sz w:val="24"/>
          <w:szCs w:val="24"/>
          <w:rtl/>
        </w:rPr>
        <w:t xml:space="preserve"> </w:t>
      </w:r>
      <w:r w:rsidRPr="00005A15">
        <w:rPr>
          <w:rFonts w:hint="eastAsia"/>
          <w:sz w:val="24"/>
          <w:szCs w:val="24"/>
          <w:rtl/>
        </w:rPr>
        <w:t>סף</w:t>
      </w:r>
      <w:r w:rsidRPr="00005A15">
        <w:rPr>
          <w:sz w:val="24"/>
          <w:szCs w:val="24"/>
          <w:rtl/>
        </w:rPr>
        <w:t xml:space="preserve"> </w:t>
      </w:r>
      <w:r w:rsidRPr="00005A15">
        <w:rPr>
          <w:rFonts w:hint="eastAsia"/>
          <w:sz w:val="24"/>
          <w:szCs w:val="24"/>
          <w:rtl/>
        </w:rPr>
        <w:t>מקצועיים</w:t>
      </w:r>
      <w:r w:rsidRPr="00005A15">
        <w:rPr>
          <w:sz w:val="24"/>
          <w:szCs w:val="24"/>
          <w:rtl/>
        </w:rPr>
        <w:t>:</w:t>
      </w:r>
      <w:bookmarkEnd w:id="50"/>
      <w:bookmarkEnd w:id="51"/>
      <w:bookmarkEnd w:id="52"/>
    </w:p>
    <w:p w:rsidR="00CC3072" w:rsidRPr="00516E29" w:rsidRDefault="00065C5B" w:rsidP="00011207">
      <w:pPr>
        <w:pStyle w:val="3-"/>
        <w:ind w:hanging="1134"/>
        <w:rPr>
          <w:rtl/>
        </w:rPr>
      </w:pPr>
      <w:r w:rsidRPr="001B335B">
        <w:rPr>
          <w:b/>
          <w:bCs/>
          <w:rtl/>
        </w:rPr>
        <w:t>המציע</w:t>
      </w:r>
      <w:r w:rsidR="0047693B" w:rsidRPr="00516E29">
        <w:rPr>
          <w:rtl/>
        </w:rPr>
        <w:t xml:space="preserve"> עומד בתנאים המפורטים להלן</w:t>
      </w:r>
      <w:r w:rsidRPr="00516E29">
        <w:rPr>
          <w:rtl/>
        </w:rPr>
        <w:t>:</w:t>
      </w:r>
    </w:p>
    <w:p w:rsidR="00A92235" w:rsidRPr="00516E29" w:rsidRDefault="00065C5B" w:rsidP="006B6CCE">
      <w:pPr>
        <w:pStyle w:val="4-3"/>
        <w:rPr>
          <w:rtl/>
        </w:rPr>
      </w:pPr>
      <w:r w:rsidRPr="00516E29">
        <w:rPr>
          <w:rFonts w:eastAsia="David"/>
          <w:b/>
          <w:bCs/>
          <w:rtl/>
        </w:rPr>
        <w:t xml:space="preserve">נסיון </w:t>
      </w:r>
      <w:r w:rsidR="009D7184" w:rsidRPr="00516E29">
        <w:rPr>
          <w:rFonts w:eastAsia="David"/>
          <w:b/>
          <w:bCs/>
          <w:rtl/>
        </w:rPr>
        <w:t xml:space="preserve">- </w:t>
      </w:r>
      <w:r w:rsidRPr="00516E29">
        <w:rPr>
          <w:rFonts w:eastAsia="David"/>
          <w:b/>
          <w:bCs/>
          <w:rtl/>
        </w:rPr>
        <w:t>שנות נסיון</w:t>
      </w:r>
      <w:r w:rsidR="00D1355E">
        <w:rPr>
          <w:rFonts w:eastAsia="David" w:hint="cs"/>
          <w:rtl/>
        </w:rPr>
        <w:t>:</w:t>
      </w:r>
    </w:p>
    <w:p w:rsidR="00B47FA4" w:rsidRPr="00516E29" w:rsidRDefault="00065C5B" w:rsidP="00005A15">
      <w:pPr>
        <w:pStyle w:val="5-"/>
        <w:ind w:left="3035" w:hanging="909"/>
        <w:rPr>
          <w:rFonts w:eastAsia="David"/>
        </w:rPr>
      </w:pPr>
      <w:r w:rsidRPr="00516E29">
        <w:rPr>
          <w:rFonts w:eastAsia="David"/>
          <w:rtl/>
        </w:rPr>
        <w:t>למציע ניסיון מוכח של 5 שנים לפחות בין השנים 2017-2024</w:t>
      </w:r>
      <w:r w:rsidR="009D488A" w:rsidRPr="00516E29">
        <w:rPr>
          <w:rFonts w:eastAsia="David"/>
          <w:rtl/>
        </w:rPr>
        <w:t xml:space="preserve"> </w:t>
      </w:r>
      <w:r w:rsidRPr="00516E29">
        <w:rPr>
          <w:rFonts w:eastAsia="David"/>
          <w:rtl/>
        </w:rPr>
        <w:t>במצטבר</w:t>
      </w:r>
      <w:r w:rsidR="009D488A" w:rsidRPr="00516E29">
        <w:rPr>
          <w:rFonts w:eastAsia="David"/>
          <w:rtl/>
        </w:rPr>
        <w:t xml:space="preserve"> </w:t>
      </w:r>
      <w:r w:rsidR="00561045" w:rsidRPr="00516E29">
        <w:rPr>
          <w:rFonts w:eastAsia="David" w:hint="eastAsia"/>
          <w:rtl/>
        </w:rPr>
        <w:t>ו</w:t>
      </w:r>
      <w:r w:rsidRPr="00516E29">
        <w:rPr>
          <w:rFonts w:eastAsia="David"/>
          <w:rtl/>
        </w:rPr>
        <w:t>כמפורט:</w:t>
      </w:r>
    </w:p>
    <w:p w:rsidR="00393111" w:rsidRPr="00516E29" w:rsidRDefault="008D0C06" w:rsidP="00005A15">
      <w:pPr>
        <w:pStyle w:val="5-"/>
        <w:numPr>
          <w:ilvl w:val="0"/>
          <w:numId w:val="0"/>
        </w:numPr>
        <w:ind w:left="3318" w:hanging="283"/>
        <w:rPr>
          <w:rFonts w:eastAsia="David"/>
          <w:rtl/>
        </w:rPr>
      </w:pPr>
      <w:r w:rsidRPr="00516E29">
        <w:rPr>
          <w:rFonts w:eastAsia="David"/>
          <w:rtl/>
        </w:rPr>
        <w:t xml:space="preserve">1. </w:t>
      </w:r>
      <w:r w:rsidR="00065C5B" w:rsidRPr="00516E29">
        <w:rPr>
          <w:rFonts w:eastAsia="David"/>
          <w:rtl/>
        </w:rPr>
        <w:t>ניסיון עם</w:t>
      </w:r>
      <w:r w:rsidR="00650724" w:rsidRPr="00516E29">
        <w:rPr>
          <w:rFonts w:eastAsia="David"/>
          <w:rtl/>
        </w:rPr>
        <w:t xml:space="preserve"> </w:t>
      </w:r>
      <w:r w:rsidR="00065C5B" w:rsidRPr="00516E29">
        <w:rPr>
          <w:rFonts w:eastAsia="David"/>
          <w:rtl/>
        </w:rPr>
        <w:t xml:space="preserve">מתנדבים/משרתים </w:t>
      </w:r>
      <w:r w:rsidR="00561045" w:rsidRPr="00516E29">
        <w:rPr>
          <w:rFonts w:eastAsia="David" w:hint="eastAsia"/>
          <w:rtl/>
        </w:rPr>
        <w:t>ב</w:t>
      </w:r>
      <w:r w:rsidR="00561045" w:rsidRPr="00516E29">
        <w:rPr>
          <w:rFonts w:eastAsia="David"/>
          <w:rtl/>
        </w:rPr>
        <w:t xml:space="preserve">שירות </w:t>
      </w:r>
      <w:r w:rsidR="00065C5B" w:rsidRPr="00516E29">
        <w:rPr>
          <w:rFonts w:eastAsia="David"/>
          <w:rtl/>
        </w:rPr>
        <w:t xml:space="preserve">לאומי-אזרחי </w:t>
      </w:r>
      <w:r w:rsidR="00065C5B" w:rsidRPr="00516E29">
        <w:rPr>
          <w:rFonts w:eastAsia="David"/>
          <w:b/>
          <w:bCs/>
          <w:rtl/>
        </w:rPr>
        <w:t>או</w:t>
      </w:r>
      <w:r w:rsidR="00065C5B" w:rsidRPr="00516E29">
        <w:rPr>
          <w:rFonts w:eastAsia="David"/>
          <w:rtl/>
        </w:rPr>
        <w:t xml:space="preserve"> שרות </w:t>
      </w:r>
      <w:r w:rsidR="009D488A" w:rsidRPr="00516E29">
        <w:rPr>
          <w:rFonts w:eastAsia="David" w:hint="eastAsia"/>
          <w:rtl/>
        </w:rPr>
        <w:t>ב</w:t>
      </w:r>
      <w:r w:rsidR="00065C5B" w:rsidRPr="00516E29">
        <w:rPr>
          <w:rFonts w:eastAsia="David"/>
          <w:rtl/>
        </w:rPr>
        <w:t>צה"ל</w:t>
      </w:r>
      <w:r w:rsidR="00561045" w:rsidRPr="00516E29">
        <w:rPr>
          <w:rFonts w:eastAsia="David"/>
          <w:rtl/>
        </w:rPr>
        <w:t xml:space="preserve"> </w:t>
      </w:r>
      <w:r w:rsidR="004233BB" w:rsidRPr="00A36B62">
        <w:rPr>
          <w:rFonts w:eastAsia="David" w:hint="eastAsia"/>
          <w:b/>
          <w:bCs/>
          <w:rtl/>
        </w:rPr>
        <w:t>או</w:t>
      </w:r>
      <w:r w:rsidR="00561045" w:rsidRPr="00516E29">
        <w:rPr>
          <w:rFonts w:eastAsia="David"/>
          <w:rtl/>
        </w:rPr>
        <w:t xml:space="preserve"> </w:t>
      </w:r>
      <w:r w:rsidR="00904940" w:rsidRPr="00516E29">
        <w:rPr>
          <w:rFonts w:eastAsia="David" w:hint="eastAsia"/>
          <w:rtl/>
        </w:rPr>
        <w:t>עם</w:t>
      </w:r>
      <w:r w:rsidR="00904940" w:rsidRPr="00516E29">
        <w:rPr>
          <w:rFonts w:eastAsia="David"/>
          <w:rtl/>
        </w:rPr>
        <w:t xml:space="preserve"> </w:t>
      </w:r>
      <w:r w:rsidR="00561045" w:rsidRPr="00516E29">
        <w:rPr>
          <w:rFonts w:eastAsia="David"/>
          <w:rtl/>
        </w:rPr>
        <w:t xml:space="preserve">מועמדים לשירות </w:t>
      </w:r>
      <w:r w:rsidR="00561045" w:rsidRPr="00516E29">
        <w:rPr>
          <w:rFonts w:eastAsia="David" w:hint="eastAsia"/>
          <w:rtl/>
        </w:rPr>
        <w:t>כאמור</w:t>
      </w:r>
      <w:r w:rsidR="00065C5B" w:rsidRPr="00516E29">
        <w:rPr>
          <w:rFonts w:eastAsia="David"/>
          <w:rtl/>
        </w:rPr>
        <w:t>, בליווי</w:t>
      </w:r>
      <w:r w:rsidR="00561045" w:rsidRPr="00516E29">
        <w:rPr>
          <w:rFonts w:eastAsia="David"/>
          <w:rtl/>
        </w:rPr>
        <w:t xml:space="preserve"> לקראת ובמהלך השירות</w:t>
      </w:r>
      <w:r w:rsidR="00065C5B" w:rsidRPr="00516E29">
        <w:rPr>
          <w:rFonts w:eastAsia="David"/>
          <w:rtl/>
        </w:rPr>
        <w:t xml:space="preserve">, </w:t>
      </w:r>
      <w:r w:rsidR="00904940" w:rsidRPr="00516E29">
        <w:rPr>
          <w:rFonts w:eastAsia="David" w:hint="eastAsia"/>
          <w:rtl/>
        </w:rPr>
        <w:t>לרבות</w:t>
      </w:r>
      <w:r w:rsidR="00904940" w:rsidRPr="00516E29">
        <w:rPr>
          <w:rFonts w:eastAsia="David"/>
          <w:rtl/>
        </w:rPr>
        <w:t xml:space="preserve"> </w:t>
      </w:r>
      <w:r w:rsidR="0050291F" w:rsidRPr="00516E29">
        <w:rPr>
          <w:rFonts w:eastAsia="David" w:hint="eastAsia"/>
          <w:rtl/>
        </w:rPr>
        <w:t>ליווי</w:t>
      </w:r>
      <w:r w:rsidR="0050291F" w:rsidRPr="00516E29">
        <w:rPr>
          <w:rFonts w:eastAsia="David"/>
          <w:rtl/>
        </w:rPr>
        <w:t xml:space="preserve"> וסיוע </w:t>
      </w:r>
      <w:r w:rsidR="00610A17" w:rsidRPr="00516E29">
        <w:rPr>
          <w:rFonts w:eastAsia="David" w:hint="eastAsia"/>
          <w:rtl/>
        </w:rPr>
        <w:t>ב</w:t>
      </w:r>
      <w:r w:rsidR="00065C5B" w:rsidRPr="00516E29">
        <w:rPr>
          <w:rFonts w:eastAsia="David"/>
          <w:rtl/>
        </w:rPr>
        <w:t xml:space="preserve">תהליכי מיון ושיבוץ לתפקידים בשרות לאומי-אזרחי </w:t>
      </w:r>
      <w:r w:rsidR="00065C5B" w:rsidRPr="00A36B62">
        <w:rPr>
          <w:rFonts w:eastAsia="David"/>
          <w:b/>
          <w:bCs/>
          <w:rtl/>
        </w:rPr>
        <w:t>או</w:t>
      </w:r>
      <w:r w:rsidR="0050291F" w:rsidRPr="00516E29">
        <w:rPr>
          <w:rFonts w:eastAsia="David"/>
          <w:rtl/>
        </w:rPr>
        <w:t xml:space="preserve"> שירות בצה"ל למול הגופים </w:t>
      </w:r>
      <w:r w:rsidR="0050291F" w:rsidRPr="00516E29">
        <w:rPr>
          <w:rFonts w:eastAsia="David" w:hint="eastAsia"/>
          <w:rtl/>
        </w:rPr>
        <w:t>האמונים</w:t>
      </w:r>
      <w:r w:rsidR="0050291F" w:rsidRPr="00516E29">
        <w:rPr>
          <w:rFonts w:eastAsia="David"/>
          <w:rtl/>
        </w:rPr>
        <w:t xml:space="preserve"> </w:t>
      </w:r>
      <w:r w:rsidR="0050291F" w:rsidRPr="00516E29">
        <w:rPr>
          <w:rFonts w:eastAsia="David" w:hint="eastAsia"/>
          <w:rtl/>
        </w:rPr>
        <w:t>על</w:t>
      </w:r>
      <w:r w:rsidR="0050291F" w:rsidRPr="00516E29">
        <w:rPr>
          <w:rFonts w:eastAsia="David"/>
          <w:rtl/>
        </w:rPr>
        <w:t xml:space="preserve"> </w:t>
      </w:r>
      <w:r w:rsidR="0050291F" w:rsidRPr="00516E29">
        <w:rPr>
          <w:rFonts w:eastAsia="David" w:hint="eastAsia"/>
          <w:rtl/>
        </w:rPr>
        <w:t>תהליכי</w:t>
      </w:r>
      <w:r w:rsidR="0050291F" w:rsidRPr="00516E29">
        <w:rPr>
          <w:rFonts w:eastAsia="David"/>
          <w:rtl/>
        </w:rPr>
        <w:t xml:space="preserve"> </w:t>
      </w:r>
      <w:r w:rsidR="0050291F" w:rsidRPr="00516E29">
        <w:rPr>
          <w:rFonts w:eastAsia="David" w:hint="eastAsia"/>
          <w:rtl/>
        </w:rPr>
        <w:t>המיון</w:t>
      </w:r>
      <w:r w:rsidR="0050291F" w:rsidRPr="00516E29">
        <w:rPr>
          <w:rFonts w:eastAsia="David"/>
          <w:rtl/>
        </w:rPr>
        <w:t xml:space="preserve"> </w:t>
      </w:r>
      <w:r w:rsidR="0050291F" w:rsidRPr="00516E29">
        <w:rPr>
          <w:rFonts w:eastAsia="David" w:hint="eastAsia"/>
          <w:rtl/>
        </w:rPr>
        <w:t>והשיבוץ</w:t>
      </w:r>
      <w:r w:rsidR="0050291F" w:rsidRPr="00516E29">
        <w:rPr>
          <w:rFonts w:eastAsia="David"/>
          <w:rtl/>
        </w:rPr>
        <w:t xml:space="preserve"> </w:t>
      </w:r>
      <w:r w:rsidR="0050291F" w:rsidRPr="00516E29">
        <w:rPr>
          <w:rFonts w:eastAsia="David" w:hint="eastAsia"/>
          <w:rtl/>
        </w:rPr>
        <w:t>כאמור</w:t>
      </w:r>
      <w:r w:rsidR="00650724" w:rsidRPr="00516E29">
        <w:rPr>
          <w:rFonts w:eastAsia="David"/>
          <w:rtl/>
        </w:rPr>
        <w:t xml:space="preserve">, </w:t>
      </w:r>
      <w:r w:rsidR="00650724" w:rsidRPr="00A36B62">
        <w:rPr>
          <w:rFonts w:eastAsia="David"/>
          <w:b/>
          <w:bCs/>
          <w:rtl/>
        </w:rPr>
        <w:t>או</w:t>
      </w:r>
      <w:r w:rsidR="00650724" w:rsidRPr="00516E29">
        <w:rPr>
          <w:rFonts w:eastAsia="David"/>
          <w:rtl/>
        </w:rPr>
        <w:t xml:space="preserve"> </w:t>
      </w:r>
      <w:r w:rsidR="002854B0" w:rsidRPr="00516E29">
        <w:rPr>
          <w:rFonts w:eastAsia="David" w:hint="eastAsia"/>
          <w:rtl/>
        </w:rPr>
        <w:t>עם</w:t>
      </w:r>
      <w:r w:rsidR="002854B0" w:rsidRPr="00516E29">
        <w:rPr>
          <w:rFonts w:eastAsia="David"/>
          <w:rtl/>
        </w:rPr>
        <w:t xml:space="preserve"> מועמדי עלייה לפני </w:t>
      </w:r>
      <w:r w:rsidR="002854B0" w:rsidRPr="00516E29">
        <w:rPr>
          <w:rFonts w:eastAsia="David" w:hint="eastAsia"/>
          <w:rtl/>
        </w:rPr>
        <w:t>שירות</w:t>
      </w:r>
      <w:r w:rsidR="002854B0" w:rsidRPr="00516E29">
        <w:rPr>
          <w:rFonts w:eastAsia="David"/>
          <w:rtl/>
        </w:rPr>
        <w:t xml:space="preserve"> </w:t>
      </w:r>
      <w:r w:rsidR="002854B0" w:rsidRPr="00516E29">
        <w:rPr>
          <w:rFonts w:eastAsia="David" w:hint="eastAsia"/>
          <w:rtl/>
        </w:rPr>
        <w:t>לאומי</w:t>
      </w:r>
      <w:r w:rsidR="002854B0" w:rsidRPr="00516E29">
        <w:rPr>
          <w:rFonts w:eastAsia="David"/>
          <w:rtl/>
        </w:rPr>
        <w:t>-אזרחי</w:t>
      </w:r>
      <w:r w:rsidR="0050291F" w:rsidRPr="00516E29">
        <w:rPr>
          <w:rFonts w:eastAsia="David"/>
          <w:rtl/>
        </w:rPr>
        <w:t xml:space="preserve"> </w:t>
      </w:r>
      <w:r w:rsidR="0050291F" w:rsidRPr="00A36B62">
        <w:rPr>
          <w:rFonts w:eastAsia="David" w:hint="eastAsia"/>
          <w:b/>
          <w:bCs/>
          <w:rtl/>
        </w:rPr>
        <w:t>או</w:t>
      </w:r>
      <w:r w:rsidR="0050291F" w:rsidRPr="00516E29">
        <w:rPr>
          <w:rFonts w:eastAsia="David"/>
          <w:rtl/>
        </w:rPr>
        <w:t xml:space="preserve"> </w:t>
      </w:r>
      <w:r w:rsidR="00452980">
        <w:rPr>
          <w:rFonts w:eastAsia="David" w:hint="cs"/>
          <w:rtl/>
        </w:rPr>
        <w:t>שירות</w:t>
      </w:r>
      <w:r w:rsidR="0050291F" w:rsidRPr="00516E29">
        <w:rPr>
          <w:rFonts w:eastAsia="David"/>
          <w:rtl/>
        </w:rPr>
        <w:t xml:space="preserve"> </w:t>
      </w:r>
      <w:r w:rsidR="0050291F" w:rsidRPr="00516E29">
        <w:rPr>
          <w:rFonts w:eastAsia="David" w:hint="eastAsia"/>
          <w:rtl/>
        </w:rPr>
        <w:t>לצה</w:t>
      </w:r>
      <w:r w:rsidR="0050291F" w:rsidRPr="00516E29">
        <w:rPr>
          <w:rFonts w:eastAsia="David"/>
          <w:rtl/>
        </w:rPr>
        <w:t>"ל</w:t>
      </w:r>
      <w:r w:rsidR="002854B0" w:rsidRPr="00516E29">
        <w:rPr>
          <w:rFonts w:eastAsia="David"/>
          <w:rtl/>
        </w:rPr>
        <w:t xml:space="preserve">. </w:t>
      </w:r>
    </w:p>
    <w:p w:rsidR="00393111" w:rsidRPr="00516E29" w:rsidRDefault="00D1355E" w:rsidP="00005A15">
      <w:pPr>
        <w:pStyle w:val="5-"/>
        <w:numPr>
          <w:ilvl w:val="0"/>
          <w:numId w:val="0"/>
        </w:numPr>
        <w:ind w:left="3318" w:hanging="283"/>
        <w:rPr>
          <w:rFonts w:eastAsia="David"/>
          <w:rtl/>
        </w:rPr>
      </w:pPr>
      <w:r>
        <w:rPr>
          <w:rFonts w:eastAsia="David" w:hint="cs"/>
          <w:rtl/>
        </w:rPr>
        <w:t>2.</w:t>
      </w:r>
      <w:r>
        <w:rPr>
          <w:rFonts w:eastAsia="David"/>
          <w:rtl/>
        </w:rPr>
        <w:tab/>
      </w:r>
      <w:r w:rsidR="00065C5B" w:rsidRPr="00516E29">
        <w:rPr>
          <w:rFonts w:eastAsia="David"/>
          <w:rtl/>
        </w:rPr>
        <w:t xml:space="preserve">ניסיון בהעברת תכנים </w:t>
      </w:r>
      <w:r w:rsidR="00904940" w:rsidRPr="00516E29">
        <w:rPr>
          <w:rFonts w:eastAsia="David" w:hint="eastAsia"/>
          <w:rtl/>
        </w:rPr>
        <w:t>חינוכיים</w:t>
      </w:r>
      <w:r w:rsidR="00904940" w:rsidRPr="00516E29">
        <w:rPr>
          <w:rFonts w:eastAsia="David"/>
          <w:rtl/>
        </w:rPr>
        <w:t xml:space="preserve">, </w:t>
      </w:r>
      <w:r w:rsidR="00065C5B" w:rsidRPr="00516E29">
        <w:rPr>
          <w:rFonts w:eastAsia="David"/>
          <w:rtl/>
        </w:rPr>
        <w:t xml:space="preserve">חברתיים, </w:t>
      </w:r>
      <w:r w:rsidR="00904940" w:rsidRPr="00516E29">
        <w:rPr>
          <w:rFonts w:eastAsia="David" w:hint="eastAsia"/>
          <w:rtl/>
        </w:rPr>
        <w:t>ו</w:t>
      </w:r>
      <w:r w:rsidR="00065C5B" w:rsidRPr="00516E29">
        <w:rPr>
          <w:rFonts w:eastAsia="David"/>
          <w:rtl/>
        </w:rPr>
        <w:t>תרבותיים הנוגעים לחיים במדינת ישראל, למורשת ישראל</w:t>
      </w:r>
      <w:r w:rsidR="00A569F5" w:rsidRPr="00516E29">
        <w:rPr>
          <w:rFonts w:eastAsia="David"/>
          <w:rtl/>
        </w:rPr>
        <w:t xml:space="preserve">, </w:t>
      </w:r>
      <w:r w:rsidR="000447FE">
        <w:rPr>
          <w:rFonts w:eastAsia="David" w:hint="cs"/>
          <w:rtl/>
        </w:rPr>
        <w:t>ל</w:t>
      </w:r>
      <w:r w:rsidR="00A569F5" w:rsidRPr="00516E29">
        <w:rPr>
          <w:rFonts w:eastAsia="David" w:hint="eastAsia"/>
          <w:rtl/>
        </w:rPr>
        <w:t>ציונות</w:t>
      </w:r>
      <w:r w:rsidR="00065C5B" w:rsidRPr="00516E29">
        <w:rPr>
          <w:rFonts w:eastAsia="David"/>
          <w:rtl/>
        </w:rPr>
        <w:t xml:space="preserve"> ולזהות יהודית. </w:t>
      </w:r>
      <w:r w:rsidR="009D488A" w:rsidRPr="00516E29">
        <w:rPr>
          <w:rFonts w:eastAsia="David"/>
          <w:rtl/>
        </w:rPr>
        <w:t xml:space="preserve">הניסיון יכול לכלול בין היתר פעילות חינוכית, קיום סדנאות, הרצאות, </w:t>
      </w:r>
      <w:proofErr w:type="spellStart"/>
      <w:r w:rsidR="009D488A" w:rsidRPr="00516E29">
        <w:rPr>
          <w:rFonts w:eastAsia="David"/>
          <w:rtl/>
        </w:rPr>
        <w:t>תוכניות</w:t>
      </w:r>
      <w:proofErr w:type="spellEnd"/>
      <w:r w:rsidR="009D488A" w:rsidRPr="00516E29">
        <w:rPr>
          <w:rFonts w:eastAsia="David"/>
          <w:rtl/>
        </w:rPr>
        <w:t xml:space="preserve"> העצמה או ליווי קבוצות, אשר עסקו בנושאים אלה בקרב בני נוער</w:t>
      </w:r>
      <w:r w:rsidR="00A23D8D" w:rsidRPr="00516E29">
        <w:rPr>
          <w:rFonts w:eastAsia="David"/>
          <w:rtl/>
        </w:rPr>
        <w:t xml:space="preserve"> או</w:t>
      </w:r>
      <w:r w:rsidR="009D488A" w:rsidRPr="00516E29">
        <w:rPr>
          <w:rFonts w:eastAsia="David"/>
          <w:rtl/>
        </w:rPr>
        <w:t xml:space="preserve"> צעירים</w:t>
      </w:r>
      <w:r w:rsidR="00794222">
        <w:rPr>
          <w:rFonts w:eastAsia="David" w:hint="cs"/>
          <w:rtl/>
        </w:rPr>
        <w:t xml:space="preserve"> בגילאי </w:t>
      </w:r>
      <w:r w:rsidR="00794222" w:rsidRPr="00B27F73">
        <w:rPr>
          <w:rFonts w:eastAsia="David"/>
          <w:rtl/>
        </w:rPr>
        <w:t xml:space="preserve">תיכון ו/או סטודנטים ו/או מועמדים/משרתים/מתנדבים לשירות בצה"ל או שירות לאומי-אזרחי (להלן: </w:t>
      </w:r>
      <w:r w:rsidR="00794222" w:rsidRPr="00B27F73">
        <w:rPr>
          <w:rFonts w:eastAsia="David"/>
          <w:b/>
          <w:bCs/>
          <w:rtl/>
        </w:rPr>
        <w:t>"צעירים"</w:t>
      </w:r>
      <w:r w:rsidR="00794222" w:rsidRPr="00B27F73">
        <w:rPr>
          <w:rFonts w:eastAsia="David"/>
          <w:rtl/>
        </w:rPr>
        <w:t>)</w:t>
      </w:r>
      <w:r w:rsidR="009D488A" w:rsidRPr="00516E29">
        <w:rPr>
          <w:rFonts w:eastAsia="David"/>
        </w:rPr>
        <w:t>.</w:t>
      </w:r>
    </w:p>
    <w:p w:rsidR="00393111" w:rsidRPr="00516E29" w:rsidRDefault="00065C5B" w:rsidP="00005A15">
      <w:pPr>
        <w:pStyle w:val="5-"/>
        <w:ind w:left="3035" w:hanging="909"/>
        <w:rPr>
          <w:rFonts w:eastAsia="David"/>
          <w:rtl/>
        </w:rPr>
      </w:pPr>
      <w:r w:rsidRPr="00516E29">
        <w:rPr>
          <w:rFonts w:eastAsia="David"/>
          <w:rtl/>
        </w:rPr>
        <w:t xml:space="preserve">למציע ניסיון מוכח של 5 שנים לפחות בין השנים 2017-2024, בהפעלת תכניות </w:t>
      </w:r>
      <w:r w:rsidR="008363CE" w:rsidRPr="00516E29">
        <w:rPr>
          <w:rFonts w:eastAsia="David" w:hint="eastAsia"/>
          <w:rtl/>
        </w:rPr>
        <w:t>עבור</w:t>
      </w:r>
      <w:r w:rsidR="008363CE" w:rsidRPr="00516E29">
        <w:rPr>
          <w:rFonts w:eastAsia="David"/>
          <w:rtl/>
        </w:rPr>
        <w:t xml:space="preserve"> </w:t>
      </w:r>
      <w:r w:rsidRPr="00516E29">
        <w:rPr>
          <w:rFonts w:eastAsia="David"/>
          <w:rtl/>
        </w:rPr>
        <w:t xml:space="preserve">לפחות </w:t>
      </w:r>
      <w:r w:rsidR="00422524" w:rsidRPr="00516E29">
        <w:rPr>
          <w:rFonts w:eastAsia="David"/>
          <w:rtl/>
        </w:rPr>
        <w:t>50</w:t>
      </w:r>
      <w:r w:rsidR="00D1355E">
        <w:rPr>
          <w:rFonts w:eastAsia="David" w:hint="cs"/>
          <w:rtl/>
        </w:rPr>
        <w:t xml:space="preserve"> </w:t>
      </w:r>
      <w:r w:rsidRPr="00516E29">
        <w:rPr>
          <w:rFonts w:eastAsia="David"/>
          <w:rtl/>
        </w:rPr>
        <w:t>משתתפים</w:t>
      </w:r>
      <w:r w:rsidR="0050291F" w:rsidRPr="00516E29">
        <w:rPr>
          <w:rFonts w:eastAsia="David"/>
          <w:rtl/>
        </w:rPr>
        <w:t xml:space="preserve"> </w:t>
      </w:r>
      <w:r w:rsidR="0050291F" w:rsidRPr="00A36B62">
        <w:rPr>
          <w:rFonts w:eastAsia="David" w:hint="eastAsia"/>
          <w:b/>
          <w:bCs/>
          <w:rtl/>
        </w:rPr>
        <w:t>בכל</w:t>
      </w:r>
      <w:r w:rsidR="0050291F" w:rsidRPr="00A36B62">
        <w:rPr>
          <w:rFonts w:eastAsia="David"/>
          <w:b/>
          <w:bCs/>
          <w:rtl/>
        </w:rPr>
        <w:t xml:space="preserve"> </w:t>
      </w:r>
      <w:r w:rsidR="0050291F" w:rsidRPr="00A36B62">
        <w:rPr>
          <w:rFonts w:eastAsia="David" w:hint="eastAsia"/>
          <w:b/>
          <w:bCs/>
          <w:rtl/>
        </w:rPr>
        <w:t>אחת</w:t>
      </w:r>
      <w:r w:rsidR="0050291F" w:rsidRPr="00516E29">
        <w:rPr>
          <w:rFonts w:eastAsia="David"/>
          <w:rtl/>
        </w:rPr>
        <w:t xml:space="preserve"> </w:t>
      </w:r>
      <w:r w:rsidR="0050291F" w:rsidRPr="00516E29">
        <w:rPr>
          <w:rFonts w:eastAsia="David" w:hint="eastAsia"/>
          <w:rtl/>
        </w:rPr>
        <w:t>מהשנים</w:t>
      </w:r>
      <w:r w:rsidR="0050291F" w:rsidRPr="00516E29">
        <w:rPr>
          <w:rFonts w:eastAsia="David"/>
          <w:rtl/>
        </w:rPr>
        <w:t xml:space="preserve"> </w:t>
      </w:r>
      <w:r w:rsidR="0050291F" w:rsidRPr="00516E29">
        <w:rPr>
          <w:rFonts w:eastAsia="David" w:hint="eastAsia"/>
          <w:rtl/>
        </w:rPr>
        <w:t>כאמור</w:t>
      </w:r>
      <w:r w:rsidRPr="00516E29">
        <w:rPr>
          <w:rFonts w:eastAsia="David"/>
          <w:rtl/>
        </w:rPr>
        <w:t xml:space="preserve"> בתחום החינוך הבלתי פורמאלי</w:t>
      </w:r>
      <w:r w:rsidR="0056537F">
        <w:rPr>
          <w:rFonts w:eastAsia="David" w:hint="cs"/>
          <w:rtl/>
        </w:rPr>
        <w:t xml:space="preserve"> בקרב צעירים </w:t>
      </w:r>
      <w:r w:rsidR="00AF2628" w:rsidRPr="00516E29">
        <w:rPr>
          <w:rFonts w:eastAsia="David"/>
          <w:rtl/>
        </w:rPr>
        <w:t>בארץ</w:t>
      </w:r>
      <w:r w:rsidR="005239D5">
        <w:rPr>
          <w:rFonts w:eastAsia="David" w:hint="cs"/>
          <w:rtl/>
        </w:rPr>
        <w:t>. (</w:t>
      </w:r>
      <w:r w:rsidR="00D1355E">
        <w:rPr>
          <w:rFonts w:eastAsia="David" w:hint="cs"/>
          <w:rtl/>
        </w:rPr>
        <w:t>יתרון לניסיון גם</w:t>
      </w:r>
      <w:r w:rsidR="0056537F">
        <w:rPr>
          <w:rFonts w:eastAsia="David" w:hint="cs"/>
          <w:rtl/>
        </w:rPr>
        <w:t xml:space="preserve"> בקרב צעירים </w:t>
      </w:r>
      <w:r w:rsidR="00AF2628" w:rsidRPr="00516E29">
        <w:rPr>
          <w:rFonts w:eastAsia="David"/>
          <w:rtl/>
        </w:rPr>
        <w:t>בחו"ל</w:t>
      </w:r>
      <w:r w:rsidR="005239D5">
        <w:rPr>
          <w:rFonts w:eastAsia="David" w:hint="cs"/>
          <w:rtl/>
        </w:rPr>
        <w:t xml:space="preserve">- ינוקד </w:t>
      </w:r>
      <w:r w:rsidR="00A84CA6">
        <w:rPr>
          <w:rFonts w:eastAsia="David" w:hint="cs"/>
          <w:rtl/>
        </w:rPr>
        <w:t>במסגרת שלב האיכות)</w:t>
      </w:r>
      <w:r w:rsidR="0056537F">
        <w:rPr>
          <w:rFonts w:eastAsia="David" w:hint="cs"/>
          <w:rtl/>
        </w:rPr>
        <w:t>.</w:t>
      </w:r>
    </w:p>
    <w:p w:rsidR="00393111" w:rsidRPr="00516E29" w:rsidRDefault="00065C5B" w:rsidP="00005A15">
      <w:pPr>
        <w:pStyle w:val="5-"/>
        <w:ind w:left="3035" w:hanging="909"/>
        <w:rPr>
          <w:rFonts w:eastAsia="David"/>
          <w:rtl/>
        </w:rPr>
      </w:pPr>
      <w:r w:rsidRPr="00516E29">
        <w:rPr>
          <w:rFonts w:eastAsia="David"/>
          <w:rtl/>
        </w:rPr>
        <w:t xml:space="preserve">למציע ניסיון מוכח של 5 שנים לפחות  בין השנים 2017-2024 בהפעלת מערך של לפחות </w:t>
      </w:r>
      <w:r w:rsidR="00834704">
        <w:rPr>
          <w:rFonts w:eastAsia="David" w:hint="cs"/>
          <w:rtl/>
        </w:rPr>
        <w:t>15</w:t>
      </w:r>
      <w:r w:rsidR="00834704" w:rsidRPr="00516E29">
        <w:rPr>
          <w:rFonts w:eastAsia="David"/>
          <w:rtl/>
        </w:rPr>
        <w:t xml:space="preserve"> </w:t>
      </w:r>
      <w:r w:rsidRPr="00516E29">
        <w:rPr>
          <w:rFonts w:eastAsia="David"/>
          <w:rtl/>
        </w:rPr>
        <w:t xml:space="preserve">מדריכים / מורים / חונכים בתחום החינוך הבלתי פורמאלי, </w:t>
      </w:r>
      <w:r w:rsidRPr="00847935">
        <w:rPr>
          <w:rFonts w:eastAsia="David"/>
          <w:b/>
          <w:bCs/>
          <w:rtl/>
        </w:rPr>
        <w:t>בכל</w:t>
      </w:r>
      <w:r w:rsidR="00AF2628" w:rsidRPr="00847935">
        <w:rPr>
          <w:rFonts w:eastAsia="David"/>
          <w:b/>
          <w:bCs/>
          <w:rtl/>
        </w:rPr>
        <w:t xml:space="preserve"> אחת</w:t>
      </w:r>
      <w:r w:rsidR="00AF2628" w:rsidRPr="00516E29">
        <w:rPr>
          <w:rFonts w:eastAsia="David"/>
          <w:rtl/>
        </w:rPr>
        <w:t xml:space="preserve"> מהשנים כאמור</w:t>
      </w:r>
      <w:r w:rsidRPr="00516E29">
        <w:rPr>
          <w:rFonts w:eastAsia="David"/>
          <w:rtl/>
        </w:rPr>
        <w:t>, בעבודה עם צעירים</w:t>
      </w:r>
      <w:r w:rsidR="009D488A" w:rsidRPr="00516E29">
        <w:rPr>
          <w:rFonts w:eastAsia="David"/>
          <w:rtl/>
        </w:rPr>
        <w:t>.</w:t>
      </w:r>
    </w:p>
    <w:p w:rsidR="00393111" w:rsidRPr="00516E29" w:rsidRDefault="00065C5B">
      <w:pPr>
        <w:pStyle w:val="4-3"/>
        <w:rPr>
          <w:rtl/>
        </w:rPr>
      </w:pPr>
      <w:r w:rsidRPr="00516E29">
        <w:rPr>
          <w:rFonts w:eastAsia="David"/>
          <w:b/>
          <w:bCs/>
          <w:rtl/>
        </w:rPr>
        <w:t>מחזור כספי</w:t>
      </w:r>
      <w:r w:rsidRPr="00516E29">
        <w:rPr>
          <w:rFonts w:eastAsia="David"/>
          <w:rtl/>
        </w:rPr>
        <w:t xml:space="preserve"> </w:t>
      </w:r>
      <w:r w:rsidR="009D7184" w:rsidRPr="00516E29">
        <w:rPr>
          <w:rFonts w:eastAsia="David"/>
          <w:rtl/>
        </w:rPr>
        <w:t>-</w:t>
      </w:r>
    </w:p>
    <w:p w:rsidR="00393111" w:rsidRPr="00516E29" w:rsidRDefault="00065C5B" w:rsidP="00847935">
      <w:pPr>
        <w:pStyle w:val="5-"/>
        <w:ind w:left="3035" w:hanging="909"/>
        <w:rPr>
          <w:rFonts w:eastAsia="David"/>
          <w:rtl/>
        </w:rPr>
      </w:pPr>
      <w:r w:rsidRPr="00516E29">
        <w:rPr>
          <w:rFonts w:eastAsia="David"/>
          <w:rtl/>
        </w:rPr>
        <w:lastRenderedPageBreak/>
        <w:t>למציע מחזור כספי שנתי בהיקף שלא יפחת מ-4,000,000 ₪</w:t>
      </w:r>
      <w:r w:rsidR="00847935">
        <w:rPr>
          <w:rFonts w:eastAsia="David" w:hint="cs"/>
          <w:rtl/>
        </w:rPr>
        <w:t xml:space="preserve"> (ארבעה </w:t>
      </w:r>
      <w:proofErr w:type="spellStart"/>
      <w:r w:rsidR="00847935">
        <w:rPr>
          <w:rFonts w:eastAsia="David" w:hint="cs"/>
          <w:rtl/>
        </w:rPr>
        <w:t>מליון</w:t>
      </w:r>
      <w:proofErr w:type="spellEnd"/>
      <w:r w:rsidR="00847935">
        <w:rPr>
          <w:rFonts w:eastAsia="David" w:hint="cs"/>
          <w:rtl/>
        </w:rPr>
        <w:t xml:space="preserve"> ₪)</w:t>
      </w:r>
      <w:r w:rsidRPr="00516E29">
        <w:rPr>
          <w:rFonts w:eastAsia="David"/>
          <w:rtl/>
        </w:rPr>
        <w:t xml:space="preserve">, </w:t>
      </w:r>
      <w:r w:rsidR="00847935" w:rsidRPr="00516E29">
        <w:rPr>
          <w:rFonts w:eastAsia="David"/>
          <w:rtl/>
        </w:rPr>
        <w:t xml:space="preserve">עבור כל שנה </w:t>
      </w:r>
      <w:r w:rsidRPr="00516E29">
        <w:rPr>
          <w:rFonts w:eastAsia="David"/>
          <w:rtl/>
        </w:rPr>
        <w:t>בין השנים 2022-2024.</w:t>
      </w:r>
    </w:p>
    <w:p w:rsidR="00E9646D" w:rsidRPr="00516E29" w:rsidRDefault="00E9646D" w:rsidP="00385DAF"/>
    <w:p w:rsidR="00B93A84" w:rsidRPr="00F25DD1" w:rsidRDefault="00065C5B" w:rsidP="00011207">
      <w:pPr>
        <w:pStyle w:val="3-"/>
        <w:rPr>
          <w:rtl/>
        </w:rPr>
      </w:pPr>
      <w:bookmarkStart w:id="53" w:name="Sum1_1"/>
      <w:bookmarkEnd w:id="53"/>
      <w:r w:rsidRPr="009F71E0">
        <w:rPr>
          <w:rtl/>
        </w:rPr>
        <w:t xml:space="preserve"> </w:t>
      </w:r>
      <w:bookmarkStart w:id="54" w:name="TzevetName1_1"/>
      <w:bookmarkStart w:id="55" w:name="_Ref211770079"/>
      <w:r w:rsidRPr="00847935">
        <w:rPr>
          <w:b/>
          <w:bCs/>
          <w:rtl/>
        </w:rPr>
        <w:t>מנהל הפרויקט</w:t>
      </w:r>
      <w:bookmarkEnd w:id="54"/>
      <w:r w:rsidRPr="00403400">
        <w:rPr>
          <w:rtl/>
        </w:rPr>
        <w:t xml:space="preserve"> </w:t>
      </w:r>
      <w:r w:rsidR="00847935" w:rsidRPr="005F1F70">
        <w:rPr>
          <w:rFonts w:eastAsia="David"/>
          <w:b/>
          <w:bCs/>
          <w:rtl/>
        </w:rPr>
        <w:t>-</w:t>
      </w:r>
      <w:r w:rsidRPr="00403400">
        <w:rPr>
          <w:rtl/>
        </w:rPr>
        <w:t xml:space="preserve"> </w:t>
      </w:r>
      <w:r w:rsidR="00904940" w:rsidRPr="00403400">
        <w:rPr>
          <w:rFonts w:hint="eastAsia"/>
          <w:rtl/>
        </w:rPr>
        <w:t>עומד</w:t>
      </w:r>
      <w:r w:rsidR="00904940" w:rsidRPr="00403400">
        <w:rPr>
          <w:rtl/>
        </w:rPr>
        <w:t xml:space="preserve"> </w:t>
      </w:r>
      <w:r w:rsidR="00904940" w:rsidRPr="00F25DD1">
        <w:rPr>
          <w:rFonts w:hint="eastAsia"/>
          <w:rtl/>
        </w:rPr>
        <w:t>ב</w:t>
      </w:r>
      <w:r w:rsidRPr="00F25DD1">
        <w:rPr>
          <w:rtl/>
        </w:rPr>
        <w:t>תנאים הבאים:</w:t>
      </w:r>
      <w:bookmarkEnd w:id="55"/>
      <w:r w:rsidR="00950F2B" w:rsidRPr="00F25DD1">
        <w:rPr>
          <w:rtl/>
        </w:rPr>
        <w:t xml:space="preserve"> </w:t>
      </w:r>
    </w:p>
    <w:p w:rsidR="002854B0" w:rsidRPr="00E47F60" w:rsidRDefault="00065C5B" w:rsidP="00847935">
      <w:pPr>
        <w:pStyle w:val="4-"/>
        <w:tabs>
          <w:tab w:val="clear" w:pos="1890"/>
        </w:tabs>
        <w:ind w:left="2184" w:hanging="567"/>
      </w:pPr>
      <w:bookmarkStart w:id="56" w:name="show_isVetek1"/>
      <w:r w:rsidRPr="00F25DD1">
        <w:rPr>
          <w:rFonts w:hint="eastAsia"/>
          <w:rtl/>
        </w:rPr>
        <w:t>שנות</w:t>
      </w:r>
      <w:r w:rsidRPr="00F25DD1">
        <w:rPr>
          <w:rtl/>
        </w:rPr>
        <w:t xml:space="preserve"> </w:t>
      </w:r>
      <w:r w:rsidRPr="00F25DD1">
        <w:rPr>
          <w:rFonts w:hint="eastAsia"/>
          <w:rtl/>
        </w:rPr>
        <w:t>נסיון</w:t>
      </w:r>
      <w:r w:rsidR="003A4E27" w:rsidRPr="00F25DD1">
        <w:rPr>
          <w:rtl/>
        </w:rPr>
        <w:t xml:space="preserve"> </w:t>
      </w:r>
      <w:bookmarkStart w:id="57" w:name="show_HTzevetShanimNisayon1"/>
      <w:r w:rsidR="009D7184" w:rsidRPr="00F25DD1">
        <w:rPr>
          <w:rtl/>
        </w:rPr>
        <w:t xml:space="preserve">- </w:t>
      </w:r>
      <w:r w:rsidRPr="00F25DD1">
        <w:rPr>
          <w:rtl/>
        </w:rPr>
        <w:t>ניסיון</w:t>
      </w:r>
      <w:r w:rsidR="003A4E27" w:rsidRPr="00F25DD1">
        <w:rPr>
          <w:rtl/>
        </w:rPr>
        <w:t xml:space="preserve"> </w:t>
      </w:r>
      <w:r w:rsidR="00920B78">
        <w:rPr>
          <w:rFonts w:hint="cs"/>
          <w:rtl/>
        </w:rPr>
        <w:t xml:space="preserve">מוכח </w:t>
      </w:r>
      <w:r w:rsidRPr="00F25DD1">
        <w:rPr>
          <w:rtl/>
        </w:rPr>
        <w:t>של</w:t>
      </w:r>
      <w:r w:rsidR="00904940" w:rsidRPr="00F25DD1">
        <w:rPr>
          <w:rtl/>
        </w:rPr>
        <w:t xml:space="preserve"> </w:t>
      </w:r>
      <w:bookmarkStart w:id="58" w:name="MisparShanimNisayon1"/>
      <w:r w:rsidRPr="00F25DD1">
        <w:t>5</w:t>
      </w:r>
      <w:bookmarkEnd w:id="58"/>
      <w:r w:rsidRPr="00F25DD1">
        <w:rPr>
          <w:rtl/>
        </w:rPr>
        <w:t xml:space="preserve"> שנים </w:t>
      </w:r>
      <w:r w:rsidR="00EB122E" w:rsidRPr="00F25DD1">
        <w:rPr>
          <w:rFonts w:hint="eastAsia"/>
          <w:rtl/>
        </w:rPr>
        <w:t>לפחות</w:t>
      </w:r>
      <w:r w:rsidR="00EB122E" w:rsidRPr="00F25DD1">
        <w:rPr>
          <w:rtl/>
        </w:rPr>
        <w:t xml:space="preserve"> </w:t>
      </w:r>
      <w:r w:rsidRPr="00F25DD1">
        <w:rPr>
          <w:rFonts w:hint="eastAsia"/>
          <w:rtl/>
        </w:rPr>
        <w:t>בין</w:t>
      </w:r>
      <w:r w:rsidRPr="00F25DD1">
        <w:rPr>
          <w:rtl/>
        </w:rPr>
        <w:t xml:space="preserve"> השנים </w:t>
      </w:r>
      <w:bookmarkStart w:id="59" w:name="startShanimNisayon1"/>
      <w:r w:rsidRPr="00F25DD1">
        <w:t>20</w:t>
      </w:r>
      <w:bookmarkEnd w:id="59"/>
      <w:r w:rsidR="00A12AE6" w:rsidRPr="00F25DD1">
        <w:t>17</w:t>
      </w:r>
      <w:r w:rsidRPr="00F25DD1">
        <w:rPr>
          <w:rtl/>
        </w:rPr>
        <w:t>-</w:t>
      </w:r>
      <w:bookmarkStart w:id="60" w:name="endShanimNisayon1"/>
      <w:r w:rsidRPr="00551F86">
        <w:t>2024</w:t>
      </w:r>
      <w:bookmarkEnd w:id="60"/>
      <w:r w:rsidR="00B47FA4" w:rsidRPr="00E47F60">
        <w:rPr>
          <w:rtl/>
        </w:rPr>
        <w:t xml:space="preserve"> כמפורט להלן:</w:t>
      </w:r>
      <w:bookmarkStart w:id="61" w:name="SugNisayon1"/>
    </w:p>
    <w:p w:rsidR="00B93A84" w:rsidRDefault="00065C5B" w:rsidP="005F1F70">
      <w:pPr>
        <w:pStyle w:val="4-"/>
        <w:numPr>
          <w:ilvl w:val="0"/>
          <w:numId w:val="241"/>
        </w:numPr>
        <w:tabs>
          <w:tab w:val="clear" w:pos="1890"/>
        </w:tabs>
        <w:rPr>
          <w:b w:val="0"/>
          <w:bCs w:val="0"/>
        </w:rPr>
      </w:pPr>
      <w:r w:rsidRPr="00456610">
        <w:rPr>
          <w:b w:val="0"/>
          <w:bCs w:val="0"/>
          <w:rtl/>
        </w:rPr>
        <w:t>בניהול פרויקט בפריסה ארצית המיועד לפחות ל-3 קבוצות צעירים המונות לפחות 12 צעירים בקבוצה. באחד או יותר מהתחומים הבאים: פרויקט חינוכי בלתי פורמאלי, פרויקט חברתי, פרויקט לתמיכה ולהעצמת אוכלוסייה מסוג המשתתפים כהגדרתה לעיל</w:t>
      </w:r>
      <w:r w:rsidR="00826D1C" w:rsidRPr="00456610">
        <w:rPr>
          <w:b w:val="0"/>
          <w:bCs w:val="0"/>
          <w:rtl/>
        </w:rPr>
        <w:t>,</w:t>
      </w:r>
      <w:r w:rsidRPr="00456610">
        <w:rPr>
          <w:b w:val="0"/>
          <w:bCs w:val="0"/>
          <w:rtl/>
        </w:rPr>
        <w:t xml:space="preserve"> הכנת מ</w:t>
      </w:r>
      <w:r w:rsidR="00826D1C" w:rsidRPr="00456610">
        <w:rPr>
          <w:rFonts w:hint="eastAsia"/>
          <w:b w:val="0"/>
          <w:bCs w:val="0"/>
          <w:rtl/>
        </w:rPr>
        <w:t>ו</w:t>
      </w:r>
      <w:r w:rsidRPr="00456610">
        <w:rPr>
          <w:b w:val="0"/>
          <w:bCs w:val="0"/>
          <w:rtl/>
        </w:rPr>
        <w:t>עמדים לשירות לאומי אזרחי או מלשבי"ם לקראת גיוס</w:t>
      </w:r>
      <w:r w:rsidR="00826D1C" w:rsidRPr="00456610">
        <w:rPr>
          <w:b w:val="0"/>
          <w:bCs w:val="0"/>
          <w:rtl/>
        </w:rPr>
        <w:t xml:space="preserve">, ליווי חיילים או בנות שירות לאומי במהלך </w:t>
      </w:r>
      <w:r w:rsidR="00826D1C" w:rsidRPr="00456610">
        <w:rPr>
          <w:rFonts w:hint="eastAsia"/>
          <w:b w:val="0"/>
          <w:bCs w:val="0"/>
          <w:rtl/>
        </w:rPr>
        <w:t>השירות</w:t>
      </w:r>
      <w:r w:rsidRPr="00456610">
        <w:rPr>
          <w:b w:val="0"/>
          <w:bCs w:val="0"/>
          <w:rtl/>
        </w:rPr>
        <w:t>.</w:t>
      </w:r>
    </w:p>
    <w:p w:rsidR="005F1F70" w:rsidRPr="00456610" w:rsidRDefault="005F1F70" w:rsidP="00456610">
      <w:pPr>
        <w:pStyle w:val="4-"/>
        <w:numPr>
          <w:ilvl w:val="0"/>
          <w:numId w:val="0"/>
        </w:numPr>
        <w:tabs>
          <w:tab w:val="clear" w:pos="1890"/>
        </w:tabs>
        <w:ind w:left="2544"/>
        <w:rPr>
          <w:b w:val="0"/>
          <w:bCs w:val="0"/>
          <w:rtl/>
        </w:rPr>
      </w:pPr>
    </w:p>
    <w:p w:rsidR="00393111" w:rsidRPr="00456610" w:rsidRDefault="00065C5B" w:rsidP="005F1F70">
      <w:pPr>
        <w:pStyle w:val="4-"/>
        <w:numPr>
          <w:ilvl w:val="0"/>
          <w:numId w:val="241"/>
        </w:numPr>
        <w:tabs>
          <w:tab w:val="clear" w:pos="1890"/>
        </w:tabs>
        <w:rPr>
          <w:bCs w:val="0"/>
        </w:rPr>
      </w:pPr>
      <w:r w:rsidRPr="005F1F70">
        <w:rPr>
          <w:rtl/>
        </w:rPr>
        <w:t>ניהול צוות</w:t>
      </w:r>
      <w:r w:rsidR="005F1F70">
        <w:rPr>
          <w:rFonts w:hint="cs"/>
          <w:b w:val="0"/>
          <w:bCs w:val="0"/>
          <w:rtl/>
        </w:rPr>
        <w:t xml:space="preserve"> </w:t>
      </w:r>
      <w:r w:rsidR="005F1F70" w:rsidRPr="00456610">
        <w:rPr>
          <w:rFonts w:eastAsia="David"/>
          <w:bCs w:val="0"/>
          <w:rtl/>
        </w:rPr>
        <w:t>-</w:t>
      </w:r>
      <w:r w:rsidRPr="00456610">
        <w:rPr>
          <w:bCs w:val="0"/>
          <w:rtl/>
        </w:rPr>
        <w:t xml:space="preserve"> של לפחות </w:t>
      </w:r>
      <w:r w:rsidR="002854B0" w:rsidRPr="00456610">
        <w:rPr>
          <w:bCs w:val="0"/>
          <w:rtl/>
        </w:rPr>
        <w:t xml:space="preserve">5 </w:t>
      </w:r>
      <w:r w:rsidRPr="00456610">
        <w:rPr>
          <w:bCs w:val="0"/>
          <w:rtl/>
        </w:rPr>
        <w:t>עובדים</w:t>
      </w:r>
      <w:r w:rsidR="005F1F70" w:rsidRPr="00456610">
        <w:rPr>
          <w:rFonts w:hint="cs"/>
          <w:bCs w:val="0"/>
          <w:rtl/>
        </w:rPr>
        <w:t xml:space="preserve"> בכל פרויקט כאמור בסעיף קטן א' לעיל</w:t>
      </w:r>
      <w:r w:rsidRPr="00456610">
        <w:rPr>
          <w:bCs w:val="0"/>
          <w:rtl/>
        </w:rPr>
        <w:t>.</w:t>
      </w:r>
      <w:bookmarkEnd w:id="57"/>
      <w:bookmarkEnd w:id="61"/>
    </w:p>
    <w:p w:rsidR="005F1F70" w:rsidRDefault="005F1F70" w:rsidP="00456610">
      <w:pPr>
        <w:pStyle w:val="4-"/>
        <w:numPr>
          <w:ilvl w:val="0"/>
          <w:numId w:val="0"/>
        </w:numPr>
        <w:tabs>
          <w:tab w:val="clear" w:pos="1890"/>
          <w:tab w:val="left" w:pos="3034"/>
        </w:tabs>
        <w:ind w:left="1935" w:hanging="765"/>
        <w:rPr>
          <w:rtl/>
        </w:rPr>
      </w:pPr>
    </w:p>
    <w:p w:rsidR="00456610" w:rsidRDefault="005957C7" w:rsidP="00456610">
      <w:pPr>
        <w:pStyle w:val="4-"/>
        <w:numPr>
          <w:ilvl w:val="0"/>
          <w:numId w:val="241"/>
        </w:numPr>
        <w:tabs>
          <w:tab w:val="clear" w:pos="1890"/>
        </w:tabs>
        <w:ind w:left="2468" w:hanging="284"/>
        <w:rPr>
          <w:b w:val="0"/>
          <w:bCs w:val="0"/>
        </w:rPr>
      </w:pPr>
      <w:r w:rsidRPr="00516E29">
        <w:rPr>
          <w:rFonts w:hint="eastAsia"/>
          <w:rtl/>
        </w:rPr>
        <w:t>ניהול</w:t>
      </w:r>
      <w:r w:rsidRPr="00516E29">
        <w:rPr>
          <w:rtl/>
        </w:rPr>
        <w:t xml:space="preserve"> </w:t>
      </w:r>
      <w:r w:rsidRPr="00516E29">
        <w:rPr>
          <w:rFonts w:hint="eastAsia"/>
          <w:rtl/>
        </w:rPr>
        <w:t>תקציב</w:t>
      </w:r>
      <w:r w:rsidRPr="00516E29">
        <w:rPr>
          <w:rtl/>
        </w:rPr>
        <w:t xml:space="preserve"> </w:t>
      </w:r>
      <w:r w:rsidRPr="005F1F70">
        <w:rPr>
          <w:rFonts w:hint="cs"/>
          <w:rtl/>
        </w:rPr>
        <w:t>-</w:t>
      </w:r>
      <w:r w:rsidRPr="00516E29">
        <w:rPr>
          <w:rtl/>
        </w:rPr>
        <w:t xml:space="preserve"> </w:t>
      </w:r>
      <w:r>
        <w:rPr>
          <w:rFonts w:hint="cs"/>
          <w:b w:val="0"/>
          <w:bCs w:val="0"/>
          <w:rtl/>
        </w:rPr>
        <w:t xml:space="preserve">ניסיון </w:t>
      </w:r>
      <w:r w:rsidRPr="00DE432B">
        <w:rPr>
          <w:rFonts w:hint="eastAsia"/>
          <w:b w:val="0"/>
          <w:bCs w:val="0"/>
          <w:rtl/>
        </w:rPr>
        <w:t>בניהול</w:t>
      </w:r>
      <w:r w:rsidRPr="00DE432B">
        <w:rPr>
          <w:b w:val="0"/>
          <w:bCs w:val="0"/>
          <w:rtl/>
        </w:rPr>
        <w:t xml:space="preserve"> תקציב של </w:t>
      </w:r>
      <w:r w:rsidR="00456610">
        <w:rPr>
          <w:rFonts w:hint="cs"/>
          <w:b w:val="0"/>
          <w:bCs w:val="0"/>
          <w:rtl/>
        </w:rPr>
        <w:t>1,000,000 ₪ (</w:t>
      </w:r>
      <w:r w:rsidRPr="00DE432B">
        <w:rPr>
          <w:rFonts w:hint="eastAsia"/>
          <w:b w:val="0"/>
          <w:bCs w:val="0"/>
          <w:rtl/>
        </w:rPr>
        <w:t>מליון</w:t>
      </w:r>
      <w:r w:rsidRPr="00DE432B">
        <w:rPr>
          <w:b w:val="0"/>
          <w:bCs w:val="0"/>
          <w:rtl/>
        </w:rPr>
        <w:t xml:space="preserve"> </w:t>
      </w:r>
      <w:r w:rsidR="00456610">
        <w:rPr>
          <w:rFonts w:hint="cs"/>
          <w:b w:val="0"/>
          <w:bCs w:val="0"/>
          <w:rtl/>
        </w:rPr>
        <w:t>₪)</w:t>
      </w:r>
      <w:r w:rsidRPr="00DE432B">
        <w:rPr>
          <w:b w:val="0"/>
          <w:bCs w:val="0"/>
          <w:rtl/>
        </w:rPr>
        <w:t xml:space="preserve"> בשנה, לכל הפחות.</w:t>
      </w:r>
    </w:p>
    <w:p w:rsidR="00456610" w:rsidRPr="00456610" w:rsidRDefault="00456610" w:rsidP="00456610">
      <w:pPr>
        <w:pStyle w:val="4-"/>
        <w:numPr>
          <w:ilvl w:val="0"/>
          <w:numId w:val="0"/>
        </w:numPr>
        <w:tabs>
          <w:tab w:val="clear" w:pos="1890"/>
        </w:tabs>
        <w:ind w:left="1935" w:hanging="765"/>
        <w:rPr>
          <w:b w:val="0"/>
          <w:bCs w:val="0"/>
          <w:rtl/>
        </w:rPr>
      </w:pPr>
    </w:p>
    <w:p w:rsidR="009210AC" w:rsidRPr="00456610" w:rsidRDefault="00065C5B" w:rsidP="00456610">
      <w:pPr>
        <w:pStyle w:val="4-"/>
        <w:tabs>
          <w:tab w:val="clear" w:pos="1890"/>
        </w:tabs>
        <w:ind w:left="2160" w:hanging="543"/>
        <w:rPr>
          <w:b w:val="0"/>
          <w:bCs w:val="0"/>
          <w:rtl/>
        </w:rPr>
      </w:pPr>
      <w:bookmarkStart w:id="62" w:name="show_isHaskala1"/>
      <w:bookmarkEnd w:id="56"/>
      <w:r w:rsidRPr="00F25DD1">
        <w:rPr>
          <w:rFonts w:hint="eastAsia"/>
          <w:rtl/>
        </w:rPr>
        <w:t>השכלה</w:t>
      </w:r>
      <w:r w:rsidRPr="00516E29">
        <w:rPr>
          <w:b w:val="0"/>
          <w:bCs w:val="0"/>
          <w:rtl/>
        </w:rPr>
        <w:t xml:space="preserve"> </w:t>
      </w:r>
      <w:bookmarkStart w:id="63" w:name="Toar1"/>
      <w:r w:rsidR="009D7184" w:rsidRPr="00516E29">
        <w:rPr>
          <w:rtl/>
        </w:rPr>
        <w:t>-</w:t>
      </w:r>
      <w:r w:rsidR="009D7184" w:rsidRPr="00516E29">
        <w:t xml:space="preserve"> </w:t>
      </w:r>
      <w:r w:rsidRPr="00456610">
        <w:rPr>
          <w:b w:val="0"/>
          <w:bCs w:val="0"/>
          <w:rtl/>
        </w:rPr>
        <w:t xml:space="preserve">תואר ראשון עם </w:t>
      </w:r>
      <w:bookmarkEnd w:id="63"/>
      <w:r w:rsidRPr="00456610">
        <w:rPr>
          <w:b w:val="0"/>
          <w:bCs w:val="0"/>
          <w:rtl/>
        </w:rPr>
        <w:t xml:space="preserve">בתחום </w:t>
      </w:r>
      <w:bookmarkStart w:id="64" w:name="TchumLimudim1"/>
      <w:r w:rsidRPr="00456610">
        <w:rPr>
          <w:b w:val="0"/>
          <w:bCs w:val="0"/>
          <w:rtl/>
        </w:rPr>
        <w:t>חינוך, עבודה סוציאלית, ניהול מלכ"רים, מדיניות ציבורית, סוציולוגיה, פסיכולוגיה, מנהל עסקים, ייעוץ ארגוני, מדעי ההתנהגות, חינוך בלתי פורמלי, מדעי הרוח, חינוך וחברה</w:t>
      </w:r>
      <w:r w:rsidR="00826D1C" w:rsidRPr="00456610">
        <w:rPr>
          <w:b w:val="0"/>
          <w:bCs w:val="0"/>
          <w:rtl/>
        </w:rPr>
        <w:t>,</w:t>
      </w:r>
      <w:bookmarkEnd w:id="64"/>
      <w:r w:rsidRPr="00456610">
        <w:rPr>
          <w:b w:val="0"/>
          <w:bCs w:val="0"/>
          <w:rtl/>
        </w:rPr>
        <w:t xml:space="preserve"> ממוסדות המוכרים על ידי המועצה להשכלה גבוהה, או </w:t>
      </w:r>
      <w:r w:rsidR="00D503CE" w:rsidRPr="00456610">
        <w:rPr>
          <w:rFonts w:hint="eastAsia"/>
          <w:b w:val="0"/>
          <w:bCs w:val="0"/>
          <w:rtl/>
        </w:rPr>
        <w:t>אישור</w:t>
      </w:r>
      <w:r w:rsidR="00D503CE" w:rsidRPr="00456610">
        <w:rPr>
          <w:b w:val="0"/>
          <w:bCs w:val="0"/>
          <w:rtl/>
        </w:rPr>
        <w:t xml:space="preserve"> </w:t>
      </w:r>
      <w:r w:rsidRPr="00456610">
        <w:rPr>
          <w:b w:val="0"/>
          <w:bCs w:val="0"/>
          <w:rtl/>
        </w:rPr>
        <w:t xml:space="preserve">שקילות ממשרד החינוך </w:t>
      </w:r>
      <w:r w:rsidR="00826D1C" w:rsidRPr="00456610">
        <w:rPr>
          <w:rFonts w:hint="eastAsia"/>
          <w:b w:val="0"/>
          <w:bCs w:val="0"/>
          <w:rtl/>
        </w:rPr>
        <w:t>או</w:t>
      </w:r>
      <w:r w:rsidR="00826D1C" w:rsidRPr="00456610">
        <w:rPr>
          <w:b w:val="0"/>
          <w:bCs w:val="0"/>
          <w:rtl/>
        </w:rPr>
        <w:t xml:space="preserve"> ממשרד העלייה והקליטה </w:t>
      </w:r>
      <w:r w:rsidRPr="00456610">
        <w:rPr>
          <w:b w:val="0"/>
          <w:bCs w:val="0"/>
          <w:rtl/>
        </w:rPr>
        <w:t>עבור תעודות ממוסדות בחו"ל.</w:t>
      </w:r>
      <w:r w:rsidR="009210AC" w:rsidRPr="00456610">
        <w:rPr>
          <w:b w:val="0"/>
          <w:bCs w:val="0"/>
          <w:rtl/>
        </w:rPr>
        <w:t xml:space="preserve"> בהקשר זה יאמר, במידה ותעודת התואר הראשון ו/או השני של מנהל הפרויקט המוצע הינה מחו"ל, מנהל הפרויקט המוצע </w:t>
      </w:r>
      <w:r w:rsidR="009210AC" w:rsidRPr="00456610">
        <w:rPr>
          <w:rFonts w:hint="eastAsia"/>
          <w:b w:val="0"/>
          <w:bCs w:val="0"/>
          <w:rtl/>
        </w:rPr>
        <w:t>ידרש</w:t>
      </w:r>
      <w:r w:rsidR="009210AC" w:rsidRPr="00456610">
        <w:rPr>
          <w:b w:val="0"/>
          <w:bCs w:val="0"/>
          <w:rtl/>
        </w:rPr>
        <w:t xml:space="preserve"> להציג</w:t>
      </w:r>
      <w:r w:rsidR="009210AC" w:rsidRPr="00516E29">
        <w:rPr>
          <w:b w:val="0"/>
          <w:bCs w:val="0"/>
          <w:rtl/>
        </w:rPr>
        <w:t xml:space="preserve"> </w:t>
      </w:r>
      <w:r w:rsidR="009210AC" w:rsidRPr="009B2A0F">
        <w:rPr>
          <w:rtl/>
        </w:rPr>
        <w:t xml:space="preserve">אישור שקילות </w:t>
      </w:r>
      <w:r w:rsidR="009210AC" w:rsidRPr="00403400">
        <w:rPr>
          <w:rtl/>
        </w:rPr>
        <w:t>עבור תעודות ממוסדות בחו"ל</w:t>
      </w:r>
      <w:r w:rsidR="009210AC" w:rsidRPr="00516E29">
        <w:rPr>
          <w:rtl/>
        </w:rPr>
        <w:t xml:space="preserve"> - </w:t>
      </w:r>
      <w:r w:rsidR="009210AC" w:rsidRPr="00456610">
        <w:rPr>
          <w:b w:val="0"/>
          <w:bCs w:val="0"/>
          <w:rtl/>
        </w:rPr>
        <w:t xml:space="preserve">ממוסדות המוכרים על ידי המועצה להשכלה גבוהה ממשרד החינוך או ממשרד העלייה והקליטה. </w:t>
      </w:r>
      <w:r w:rsidR="009210AC" w:rsidRPr="009B2A0F">
        <w:rPr>
          <w:rFonts w:hint="eastAsia"/>
          <w:rtl/>
        </w:rPr>
        <w:t>אישור</w:t>
      </w:r>
      <w:r w:rsidR="009210AC" w:rsidRPr="00403400">
        <w:rPr>
          <w:rtl/>
        </w:rPr>
        <w:t xml:space="preserve"> זה </w:t>
      </w:r>
      <w:r w:rsidR="00826D1C" w:rsidRPr="00403400">
        <w:rPr>
          <w:rFonts w:hint="eastAsia"/>
          <w:rtl/>
        </w:rPr>
        <w:t>יכול</w:t>
      </w:r>
      <w:r w:rsidR="00826D1C" w:rsidRPr="00403400">
        <w:rPr>
          <w:rtl/>
        </w:rPr>
        <w:t xml:space="preserve"> </w:t>
      </w:r>
      <w:r w:rsidR="00826D1C" w:rsidRPr="00403400">
        <w:rPr>
          <w:rFonts w:hint="eastAsia"/>
          <w:rtl/>
        </w:rPr>
        <w:t>ש</w:t>
      </w:r>
      <w:r w:rsidR="009210AC" w:rsidRPr="00F25DD1">
        <w:rPr>
          <w:rtl/>
        </w:rPr>
        <w:t xml:space="preserve">יינתן עד חודש </w:t>
      </w:r>
      <w:r w:rsidR="009210AC" w:rsidRPr="00F25DD1">
        <w:rPr>
          <w:rFonts w:hint="eastAsia"/>
          <w:rtl/>
        </w:rPr>
        <w:t>מהמועד</w:t>
      </w:r>
      <w:r w:rsidR="009210AC" w:rsidRPr="00F25DD1">
        <w:rPr>
          <w:rtl/>
        </w:rPr>
        <w:t xml:space="preserve"> </w:t>
      </w:r>
      <w:r w:rsidR="009210AC" w:rsidRPr="00F25DD1">
        <w:rPr>
          <w:rFonts w:hint="eastAsia"/>
          <w:rtl/>
        </w:rPr>
        <w:t>ה</w:t>
      </w:r>
      <w:r w:rsidR="00826D1C" w:rsidRPr="00F25DD1">
        <w:rPr>
          <w:rFonts w:hint="eastAsia"/>
          <w:rtl/>
        </w:rPr>
        <w:t>אחרון</w:t>
      </w:r>
      <w:r w:rsidR="009210AC" w:rsidRPr="00F25DD1">
        <w:rPr>
          <w:rtl/>
        </w:rPr>
        <w:t xml:space="preserve"> להגשת הצעות ב</w:t>
      </w:r>
      <w:r w:rsidR="009210AC" w:rsidRPr="00F25DD1">
        <w:rPr>
          <w:rFonts w:hint="eastAsia"/>
          <w:rtl/>
        </w:rPr>
        <w:t>מכרז</w:t>
      </w:r>
      <w:r w:rsidR="00A84CA6">
        <w:rPr>
          <w:rFonts w:hint="cs"/>
          <w:b w:val="0"/>
          <w:bCs w:val="0"/>
          <w:rtl/>
        </w:rPr>
        <w:t xml:space="preserve"> (</w:t>
      </w:r>
      <w:r w:rsidR="00A84CA6" w:rsidRPr="00456610">
        <w:rPr>
          <w:b w:val="0"/>
          <w:bCs w:val="0"/>
          <w:rtl/>
        </w:rPr>
        <w:t>יתרון</w:t>
      </w:r>
      <w:r w:rsidR="00A84CA6">
        <w:rPr>
          <w:rFonts w:hint="cs"/>
          <w:b w:val="0"/>
          <w:bCs w:val="0"/>
          <w:rtl/>
        </w:rPr>
        <w:t xml:space="preserve"> למועמדים בעלי תואר</w:t>
      </w:r>
      <w:r w:rsidR="00A84CA6" w:rsidRPr="00456610">
        <w:rPr>
          <w:b w:val="0"/>
          <w:bCs w:val="0"/>
          <w:rtl/>
        </w:rPr>
        <w:t xml:space="preserve"> שני </w:t>
      </w:r>
      <w:r w:rsidR="00A84CA6">
        <w:rPr>
          <w:rFonts w:hint="cs"/>
          <w:b w:val="0"/>
          <w:bCs w:val="0"/>
          <w:rtl/>
        </w:rPr>
        <w:t>בתחומים כאמור- ינוקד במסגרת שלב האיכות).</w:t>
      </w:r>
    </w:p>
    <w:p w:rsidR="00391993" w:rsidRPr="00456610" w:rsidRDefault="00065C5B" w:rsidP="00973BC2">
      <w:pPr>
        <w:pStyle w:val="1fe"/>
        <w:rPr>
          <w:sz w:val="24"/>
          <w:szCs w:val="24"/>
          <w:rtl/>
        </w:rPr>
      </w:pPr>
      <w:bookmarkStart w:id="65" w:name="Sum2"/>
      <w:bookmarkStart w:id="66" w:name="_Toc256000045"/>
      <w:bookmarkStart w:id="67" w:name="_Toc173823720"/>
      <w:bookmarkStart w:id="68" w:name="_Toc173825528"/>
      <w:bookmarkEnd w:id="41"/>
      <w:bookmarkEnd w:id="62"/>
      <w:bookmarkEnd w:id="65"/>
      <w:r w:rsidRPr="00456610">
        <w:rPr>
          <w:rFonts w:hint="eastAsia"/>
          <w:sz w:val="24"/>
          <w:szCs w:val="24"/>
          <w:rtl/>
        </w:rPr>
        <w:t>ניקוד</w:t>
      </w:r>
      <w:r w:rsidRPr="00456610">
        <w:rPr>
          <w:sz w:val="24"/>
          <w:szCs w:val="24"/>
          <w:rtl/>
        </w:rPr>
        <w:t xml:space="preserve"> </w:t>
      </w:r>
      <w:r w:rsidRPr="00456610">
        <w:rPr>
          <w:rFonts w:hint="eastAsia"/>
          <w:sz w:val="24"/>
          <w:szCs w:val="24"/>
          <w:rtl/>
        </w:rPr>
        <w:t>ה</w:t>
      </w:r>
      <w:r w:rsidR="008E27B7" w:rsidRPr="00456610">
        <w:rPr>
          <w:rFonts w:hint="eastAsia"/>
          <w:sz w:val="24"/>
          <w:szCs w:val="24"/>
          <w:rtl/>
        </w:rPr>
        <w:t>הצעות</w:t>
      </w:r>
      <w:bookmarkEnd w:id="66"/>
      <w:bookmarkEnd w:id="67"/>
      <w:bookmarkEnd w:id="68"/>
    </w:p>
    <w:p w:rsidR="00C10C50" w:rsidRPr="00456610" w:rsidRDefault="00065C5B" w:rsidP="007B01DE">
      <w:pPr>
        <w:pStyle w:val="2-"/>
        <w:rPr>
          <w:sz w:val="24"/>
          <w:szCs w:val="24"/>
          <w:rtl/>
        </w:rPr>
      </w:pPr>
      <w:bookmarkStart w:id="69" w:name="_Toc43400593"/>
      <w:bookmarkStart w:id="70" w:name="_Toc44931902"/>
      <w:bookmarkStart w:id="71" w:name="_Toc44931989"/>
      <w:bookmarkStart w:id="72" w:name="_Toc516503348"/>
      <w:r w:rsidRPr="00456610">
        <w:rPr>
          <w:rFonts w:hint="eastAsia"/>
          <w:sz w:val="24"/>
          <w:szCs w:val="24"/>
          <w:rtl/>
        </w:rPr>
        <w:t>אמות</w:t>
      </w:r>
      <w:r w:rsidRPr="00456610">
        <w:rPr>
          <w:sz w:val="24"/>
          <w:szCs w:val="24"/>
          <w:rtl/>
        </w:rPr>
        <w:t xml:space="preserve"> </w:t>
      </w:r>
      <w:r w:rsidRPr="00456610">
        <w:rPr>
          <w:rFonts w:hint="eastAsia"/>
          <w:sz w:val="24"/>
          <w:szCs w:val="24"/>
          <w:rtl/>
        </w:rPr>
        <w:t>מידה</w:t>
      </w:r>
      <w:r w:rsidRPr="00456610">
        <w:rPr>
          <w:sz w:val="24"/>
          <w:szCs w:val="24"/>
          <w:rtl/>
        </w:rPr>
        <w:t xml:space="preserve"> </w:t>
      </w:r>
      <w:r w:rsidRPr="00456610">
        <w:rPr>
          <w:rFonts w:hint="eastAsia"/>
          <w:sz w:val="24"/>
          <w:szCs w:val="24"/>
          <w:rtl/>
        </w:rPr>
        <w:t>ל</w:t>
      </w:r>
      <w:r w:rsidR="009153BE" w:rsidRPr="00456610">
        <w:rPr>
          <w:rFonts w:hint="eastAsia"/>
          <w:sz w:val="24"/>
          <w:szCs w:val="24"/>
          <w:rtl/>
        </w:rPr>
        <w:t>ניקוד</w:t>
      </w:r>
      <w:r w:rsidR="009153BE" w:rsidRPr="00456610">
        <w:rPr>
          <w:sz w:val="24"/>
          <w:szCs w:val="24"/>
          <w:rtl/>
        </w:rPr>
        <w:t xml:space="preserve"> </w:t>
      </w:r>
      <w:r w:rsidR="009153BE" w:rsidRPr="00456610">
        <w:rPr>
          <w:rFonts w:hint="eastAsia"/>
          <w:sz w:val="24"/>
          <w:szCs w:val="24"/>
          <w:rtl/>
        </w:rPr>
        <w:t>ה</w:t>
      </w:r>
      <w:r w:rsidRPr="00456610">
        <w:rPr>
          <w:rFonts w:hint="eastAsia"/>
          <w:sz w:val="24"/>
          <w:szCs w:val="24"/>
          <w:rtl/>
        </w:rPr>
        <w:t>צעות</w:t>
      </w:r>
      <w:r w:rsidRPr="00456610">
        <w:rPr>
          <w:sz w:val="24"/>
          <w:szCs w:val="24"/>
          <w:rtl/>
        </w:rPr>
        <w:t xml:space="preserve"> </w:t>
      </w:r>
      <w:r w:rsidRPr="00456610">
        <w:rPr>
          <w:rFonts w:hint="eastAsia"/>
          <w:sz w:val="24"/>
          <w:szCs w:val="24"/>
          <w:rtl/>
        </w:rPr>
        <w:t>במכרז</w:t>
      </w:r>
      <w:bookmarkEnd w:id="69"/>
      <w:bookmarkEnd w:id="70"/>
      <w:bookmarkEnd w:id="71"/>
    </w:p>
    <w:p w:rsidR="00C10C50" w:rsidRPr="00516E29" w:rsidRDefault="00065C5B" w:rsidP="00011207">
      <w:pPr>
        <w:pStyle w:val="3-"/>
        <w:ind w:hanging="1134"/>
        <w:rPr>
          <w:rtl/>
        </w:rPr>
      </w:pPr>
      <w:r w:rsidRPr="00516E29">
        <w:rPr>
          <w:rFonts w:hint="eastAsia"/>
          <w:rtl/>
        </w:rPr>
        <w:t>ה</w:t>
      </w:r>
      <w:r w:rsidR="005A5E72" w:rsidRPr="00516E29">
        <w:rPr>
          <w:rFonts w:hint="eastAsia"/>
          <w:rtl/>
        </w:rPr>
        <w:t>ניקוד</w:t>
      </w:r>
      <w:r w:rsidRPr="00516E29">
        <w:rPr>
          <w:rtl/>
        </w:rPr>
        <w:t xml:space="preserve"> של כל הצעה</w:t>
      </w:r>
      <w:r w:rsidR="005A5E72" w:rsidRPr="00516E29">
        <w:rPr>
          <w:rtl/>
        </w:rPr>
        <w:t xml:space="preserve"> במכרז</w:t>
      </w:r>
      <w:r w:rsidRPr="00516E29">
        <w:rPr>
          <w:rtl/>
        </w:rPr>
        <w:t xml:space="preserve"> יהיה בהתאם ל</w:t>
      </w:r>
      <w:r w:rsidR="0089216B" w:rsidRPr="00516E29">
        <w:rPr>
          <w:rFonts w:hint="eastAsia"/>
          <w:rtl/>
        </w:rPr>
        <w:t>אמות</w:t>
      </w:r>
      <w:r w:rsidR="0089216B" w:rsidRPr="00516E29">
        <w:rPr>
          <w:rtl/>
        </w:rPr>
        <w:t xml:space="preserve"> </w:t>
      </w:r>
      <w:r w:rsidR="0089216B" w:rsidRPr="00516E29">
        <w:rPr>
          <w:rFonts w:hint="eastAsia"/>
          <w:rtl/>
        </w:rPr>
        <w:t>המידה</w:t>
      </w:r>
      <w:r w:rsidRPr="00516E29">
        <w:rPr>
          <w:rtl/>
        </w:rPr>
        <w:t xml:space="preserve"> הבא</w:t>
      </w:r>
      <w:r w:rsidR="008D6B53" w:rsidRPr="00516E29">
        <w:rPr>
          <w:rFonts w:hint="eastAsia"/>
          <w:rtl/>
        </w:rPr>
        <w:t>ות</w:t>
      </w:r>
      <w:r w:rsidRPr="00516E29">
        <w:rPr>
          <w:rtl/>
        </w:rPr>
        <w:t xml:space="preserve">: </w:t>
      </w:r>
    </w:p>
    <w:p w:rsidR="00C10C50" w:rsidRPr="00516E29" w:rsidRDefault="00065C5B" w:rsidP="000C2347">
      <w:pPr>
        <w:pStyle w:val="4-3"/>
        <w:rPr>
          <w:rtl/>
        </w:rPr>
      </w:pPr>
      <w:bookmarkStart w:id="73" w:name="show_MishkalIchut"/>
      <w:r w:rsidRPr="00516E29">
        <w:rPr>
          <w:rtl/>
        </w:rPr>
        <w:t xml:space="preserve">איכות </w:t>
      </w:r>
      <w:bookmarkStart w:id="74" w:name="MishkalIchut"/>
      <w:r w:rsidR="009D7184" w:rsidRPr="00516E29">
        <w:rPr>
          <w:rtl/>
        </w:rPr>
        <w:t>-</w:t>
      </w:r>
      <w:r w:rsidR="00E451C7" w:rsidRPr="00516E29">
        <w:rPr>
          <w:rtl/>
        </w:rPr>
        <w:t>70</w:t>
      </w:r>
      <w:bookmarkEnd w:id="74"/>
      <w:r w:rsidRPr="00516E29">
        <w:rPr>
          <w:rtl/>
        </w:rPr>
        <w:t xml:space="preserve">%; </w:t>
      </w:r>
      <w:bookmarkEnd w:id="73"/>
    </w:p>
    <w:p w:rsidR="00C10C50" w:rsidRPr="00516E29" w:rsidRDefault="00065C5B" w:rsidP="000C2347">
      <w:pPr>
        <w:pStyle w:val="4-3"/>
        <w:rPr>
          <w:rtl/>
        </w:rPr>
      </w:pPr>
      <w:bookmarkStart w:id="75" w:name="show_MishkalMechir"/>
      <w:r w:rsidRPr="00516E29">
        <w:rPr>
          <w:rFonts w:hint="eastAsia"/>
          <w:rtl/>
        </w:rPr>
        <w:t>מחיר</w:t>
      </w:r>
      <w:r w:rsidRPr="00516E29">
        <w:rPr>
          <w:rtl/>
        </w:rPr>
        <w:t xml:space="preserve"> </w:t>
      </w:r>
      <w:bookmarkStart w:id="76" w:name="MishkalMechir"/>
      <w:r w:rsidR="009D7184" w:rsidRPr="00516E29">
        <w:rPr>
          <w:rtl/>
        </w:rPr>
        <w:t>-</w:t>
      </w:r>
      <w:r w:rsidR="00E451C7" w:rsidRPr="00516E29">
        <w:rPr>
          <w:rtl/>
        </w:rPr>
        <w:t>30</w:t>
      </w:r>
      <w:bookmarkEnd w:id="76"/>
      <w:r w:rsidRPr="00516E29">
        <w:rPr>
          <w:rtl/>
        </w:rPr>
        <w:t>%</w:t>
      </w:r>
      <w:r w:rsidR="00DA0A6E" w:rsidRPr="00516E29">
        <w:rPr>
          <w:rtl/>
        </w:rPr>
        <w:t>.</w:t>
      </w:r>
      <w:bookmarkEnd w:id="75"/>
    </w:p>
    <w:p w:rsidR="0091559C" w:rsidRPr="00456610" w:rsidRDefault="00065C5B" w:rsidP="007B01DE">
      <w:pPr>
        <w:pStyle w:val="2-"/>
        <w:rPr>
          <w:sz w:val="24"/>
          <w:szCs w:val="24"/>
          <w:rtl/>
        </w:rPr>
      </w:pPr>
      <w:bookmarkStart w:id="77" w:name="show_isMarkivIchut_1"/>
      <w:bookmarkStart w:id="78" w:name="_Hlk208737945"/>
      <w:r w:rsidRPr="00456610">
        <w:rPr>
          <w:rFonts w:hint="eastAsia"/>
          <w:sz w:val="24"/>
          <w:szCs w:val="24"/>
          <w:rtl/>
        </w:rPr>
        <w:lastRenderedPageBreak/>
        <w:t>מדדי</w:t>
      </w:r>
      <w:r w:rsidRPr="00456610">
        <w:rPr>
          <w:sz w:val="24"/>
          <w:szCs w:val="24"/>
          <w:rtl/>
        </w:rPr>
        <w:t xml:space="preserve"> </w:t>
      </w:r>
      <w:r w:rsidRPr="00456610">
        <w:rPr>
          <w:rFonts w:hint="eastAsia"/>
          <w:sz w:val="24"/>
          <w:szCs w:val="24"/>
          <w:rtl/>
        </w:rPr>
        <w:t>איכות</w:t>
      </w:r>
    </w:p>
    <w:p w:rsidR="0091559C" w:rsidRPr="00516E29" w:rsidRDefault="00065C5B" w:rsidP="00011207">
      <w:pPr>
        <w:pStyle w:val="3-"/>
        <w:ind w:hanging="1134"/>
      </w:pPr>
      <w:bookmarkStart w:id="79" w:name="_Ref211770132"/>
      <w:bookmarkStart w:id="80" w:name="show_TavhinTBL"/>
      <w:r w:rsidRPr="00516E29">
        <w:rPr>
          <w:rtl/>
        </w:rPr>
        <w:t>הערכת איכות ההצעות תיעש</w:t>
      </w:r>
      <w:r w:rsidRPr="00516E29">
        <w:rPr>
          <w:rFonts w:hint="eastAsia"/>
          <w:rtl/>
        </w:rPr>
        <w:t>ה</w:t>
      </w:r>
      <w:r w:rsidRPr="00516E29">
        <w:rPr>
          <w:rtl/>
        </w:rPr>
        <w:t xml:space="preserve"> לפי המשקלות הבאים:</w:t>
      </w:r>
      <w:bookmarkEnd w:id="79"/>
      <w:r w:rsidRPr="00516E29">
        <w:rPr>
          <w:rtl/>
        </w:rPr>
        <w:t xml:space="preserve"> </w:t>
      </w:r>
    </w:p>
    <w:tbl>
      <w:tblPr>
        <w:bidiVisual/>
        <w:tblW w:w="8220"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3410"/>
      </w:tblGrid>
      <w:tr w:rsidR="00393111" w:rsidRPr="00516E29" w:rsidTr="00354D2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580353" w:rsidRPr="00516E29" w:rsidRDefault="00065C5B" w:rsidP="00580353">
            <w:pPr>
              <w:tabs>
                <w:tab w:val="left" w:pos="509"/>
              </w:tabs>
              <w:jc w:val="center"/>
              <w:rPr>
                <w:b/>
                <w:color w:val="000000"/>
                <w:rtl/>
              </w:rPr>
            </w:pPr>
            <w:r w:rsidRPr="00516E29">
              <w:rPr>
                <w:b/>
                <w:bCs/>
                <w:color w:val="000000"/>
                <w:rtl/>
              </w:rPr>
              <w:t># מס</w:t>
            </w:r>
            <w:r w:rsidRPr="00516E29">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580353" w:rsidRPr="00516E29" w:rsidRDefault="00065C5B" w:rsidP="00580353">
            <w:pPr>
              <w:tabs>
                <w:tab w:val="left" w:pos="509"/>
              </w:tabs>
              <w:jc w:val="center"/>
              <w:rPr>
                <w:b/>
                <w:color w:val="000000"/>
                <w:rtl/>
              </w:rPr>
            </w:pPr>
            <w:r w:rsidRPr="00516E29">
              <w:rPr>
                <w:rFonts w:hint="eastAsia"/>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rsidR="00580353" w:rsidRPr="00516E29" w:rsidRDefault="00065C5B" w:rsidP="00580353">
            <w:pPr>
              <w:tabs>
                <w:tab w:val="left" w:pos="509"/>
              </w:tabs>
              <w:jc w:val="center"/>
              <w:rPr>
                <w:b/>
                <w:color w:val="000000"/>
                <w:rtl/>
              </w:rPr>
            </w:pPr>
            <w:r w:rsidRPr="00516E29">
              <w:rPr>
                <w:rFonts w:hint="eastAsia"/>
                <w:b/>
                <w:bCs/>
                <w:color w:val="000000"/>
                <w:rtl/>
              </w:rPr>
              <w:t>תיאור</w:t>
            </w:r>
            <w:r w:rsidRPr="00516E29">
              <w:rPr>
                <w:b/>
                <w:bCs/>
                <w:color w:val="000000"/>
                <w:rtl/>
              </w:rPr>
              <w:t xml:space="preserve"> </w:t>
            </w:r>
            <w:r w:rsidRPr="00516E29">
              <w:rPr>
                <w:rFonts w:hint="eastAsia"/>
                <w:b/>
                <w:bCs/>
                <w:color w:val="000000"/>
                <w:rtl/>
              </w:rPr>
              <w:t>תנאי</w:t>
            </w:r>
          </w:p>
        </w:tc>
        <w:tc>
          <w:tcPr>
            <w:tcW w:w="341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80353" w:rsidRPr="00516E29" w:rsidRDefault="00065C5B" w:rsidP="00580353">
            <w:pPr>
              <w:tabs>
                <w:tab w:val="left" w:pos="509"/>
              </w:tabs>
              <w:jc w:val="both"/>
              <w:rPr>
                <w:b/>
                <w:color w:val="000000"/>
                <w:rtl/>
              </w:rPr>
            </w:pPr>
            <w:r w:rsidRPr="00516E29">
              <w:rPr>
                <w:b/>
                <w:bCs/>
                <w:color w:val="000000"/>
                <w:rtl/>
              </w:rPr>
              <w:t>המפתח לחישוב</w:t>
            </w:r>
          </w:p>
        </w:tc>
      </w:tr>
      <w:tr w:rsidR="00393111" w:rsidRPr="00516E29" w:rsidTr="00354D2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16E29" w:rsidRDefault="00065C5B" w:rsidP="00580353">
            <w:pPr>
              <w:bidi w:val="0"/>
              <w:jc w:val="center"/>
              <w:rPr>
                <w:color w:val="000000"/>
                <w:rtl/>
              </w:rPr>
            </w:pPr>
            <w:bookmarkStart w:id="81" w:name="show_TavhinimAcher1" w:colFirst="0" w:colLast="3"/>
            <w:r w:rsidRPr="00516E29">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580353" w:rsidRPr="00516E29" w:rsidRDefault="00CD76F5" w:rsidP="00580353">
            <w:pPr>
              <w:bidi w:val="0"/>
              <w:jc w:val="center"/>
              <w:rPr>
                <w:color w:val="000000"/>
                <w:rtl/>
              </w:rPr>
            </w:pPr>
            <w:r w:rsidRPr="00516E29">
              <w:rPr>
                <w:color w:val="000000"/>
                <w:rtl/>
              </w:rPr>
              <w:t>25</w:t>
            </w:r>
            <w:r w:rsidR="00065C5B" w:rsidRPr="00516E29">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16E29" w:rsidRDefault="00065C5B" w:rsidP="00580353">
            <w:pPr>
              <w:jc w:val="center"/>
              <w:rPr>
                <w:rtl/>
              </w:rPr>
            </w:pPr>
            <w:bookmarkStart w:id="82" w:name="TiurTnaiTavhinimAcher1"/>
            <w:r w:rsidRPr="00516E29">
              <w:rPr>
                <w:rtl/>
              </w:rPr>
              <w:t>ראיון עם המציע ומנהל הפרויקט</w:t>
            </w:r>
            <w:bookmarkEnd w:id="82"/>
          </w:p>
        </w:tc>
        <w:tc>
          <w:tcPr>
            <w:tcW w:w="3410"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16E29" w:rsidRDefault="00065C5B" w:rsidP="00580353">
            <w:pPr>
              <w:jc w:val="both"/>
              <w:rPr>
                <w:color w:val="000000"/>
                <w:rtl/>
              </w:rPr>
            </w:pPr>
            <w:bookmarkStart w:id="83" w:name="MafteachLechisuvTavhinimAcher1"/>
            <w:r w:rsidRPr="00516E29">
              <w:rPr>
                <w:color w:val="000000"/>
                <w:rtl/>
              </w:rPr>
              <w:t xml:space="preserve">במסגרת </w:t>
            </w:r>
            <w:proofErr w:type="spellStart"/>
            <w:r w:rsidRPr="00516E29">
              <w:rPr>
                <w:color w:val="000000"/>
                <w:rtl/>
              </w:rPr>
              <w:t>הראיון</w:t>
            </w:r>
            <w:proofErr w:type="spellEnd"/>
            <w:r w:rsidRPr="00516E29">
              <w:rPr>
                <w:color w:val="000000"/>
                <w:rtl/>
              </w:rPr>
              <w:t xml:space="preserve"> תבחן ההתאמה של המציע  ומנהל הפרויקט לדרישות המכרז</w:t>
            </w:r>
            <w:r w:rsidR="002E4983" w:rsidRPr="00516E29">
              <w:rPr>
                <w:color w:val="000000"/>
                <w:rtl/>
              </w:rPr>
              <w:t>,</w:t>
            </w:r>
            <w:r w:rsidRPr="00516E29">
              <w:rPr>
                <w:color w:val="000000"/>
                <w:rtl/>
              </w:rPr>
              <w:t xml:space="preserve"> יכול</w:t>
            </w:r>
            <w:r w:rsidR="002E4983" w:rsidRPr="00516E29">
              <w:rPr>
                <w:rFonts w:hint="eastAsia"/>
                <w:color w:val="000000"/>
                <w:rtl/>
              </w:rPr>
              <w:t>ו</w:t>
            </w:r>
            <w:r w:rsidRPr="00516E29">
              <w:rPr>
                <w:color w:val="000000"/>
                <w:rtl/>
              </w:rPr>
              <w:t xml:space="preserve">תיו וידיעותיו המקצועיות, כמו כן ישמש </w:t>
            </w:r>
            <w:proofErr w:type="spellStart"/>
            <w:r w:rsidRPr="00516E29">
              <w:rPr>
                <w:color w:val="000000"/>
                <w:rtl/>
              </w:rPr>
              <w:t>הראיון</w:t>
            </w:r>
            <w:proofErr w:type="spellEnd"/>
            <w:r w:rsidRPr="00516E29">
              <w:rPr>
                <w:color w:val="000000"/>
                <w:rtl/>
              </w:rPr>
              <w:t xml:space="preserve"> להתרשמות כללית </w:t>
            </w:r>
            <w:proofErr w:type="spellStart"/>
            <w:r w:rsidRPr="00516E29">
              <w:rPr>
                <w:color w:val="000000"/>
                <w:rtl/>
              </w:rPr>
              <w:t>מהמציע</w:t>
            </w:r>
            <w:proofErr w:type="spellEnd"/>
            <w:r w:rsidRPr="00516E29">
              <w:rPr>
                <w:color w:val="000000"/>
                <w:rtl/>
              </w:rPr>
              <w:t xml:space="preserve"> ומנהל הפרויקט.</w:t>
            </w:r>
            <w:bookmarkEnd w:id="83"/>
          </w:p>
        </w:tc>
      </w:tr>
      <w:tr w:rsidR="006B607C" w:rsidRPr="00516E29" w:rsidTr="00354D2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6B607C" w:rsidRPr="00516E29" w:rsidRDefault="006B607C" w:rsidP="00580353">
            <w:pPr>
              <w:bidi w:val="0"/>
              <w:jc w:val="center"/>
              <w:rPr>
                <w:color w:val="000000"/>
              </w:rPr>
            </w:pPr>
            <w:r w:rsidRPr="00516E29">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rsidR="006B607C" w:rsidRPr="00516E29" w:rsidDel="006317E2" w:rsidRDefault="00F25DD1" w:rsidP="00580353">
            <w:pPr>
              <w:bidi w:val="0"/>
              <w:jc w:val="center"/>
              <w:rPr>
                <w:color w:val="000000"/>
              </w:rPr>
            </w:pPr>
            <w:r>
              <w:rPr>
                <w:rFonts w:hint="cs"/>
                <w:color w:val="000000"/>
                <w:rtl/>
              </w:rPr>
              <w:t>15</w:t>
            </w:r>
            <w:r w:rsidR="005D1707" w:rsidRPr="00516E29">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6B607C" w:rsidRPr="00516E29" w:rsidRDefault="005D1707" w:rsidP="00B13023">
            <w:pPr>
              <w:rPr>
                <w:rtl/>
              </w:rPr>
            </w:pPr>
            <w:r w:rsidRPr="00516E29">
              <w:rPr>
                <w:rFonts w:hint="eastAsia"/>
                <w:rtl/>
              </w:rPr>
              <w:t>מתודולוגיה</w:t>
            </w:r>
            <w:r w:rsidRPr="00516E29">
              <w:rPr>
                <w:rtl/>
              </w:rPr>
              <w:t xml:space="preserve"> </w:t>
            </w:r>
            <w:r w:rsidRPr="00516E29">
              <w:rPr>
                <w:rFonts w:hint="eastAsia"/>
                <w:rtl/>
              </w:rPr>
              <w:t>ותכנית</w:t>
            </w:r>
            <w:r w:rsidRPr="00516E29">
              <w:rPr>
                <w:rtl/>
              </w:rPr>
              <w:t xml:space="preserve"> </w:t>
            </w:r>
            <w:r w:rsidRPr="00516E29">
              <w:rPr>
                <w:rFonts w:hint="eastAsia"/>
                <w:rtl/>
              </w:rPr>
              <w:t>עבודה</w:t>
            </w:r>
          </w:p>
        </w:tc>
        <w:tc>
          <w:tcPr>
            <w:tcW w:w="3410" w:type="dxa"/>
            <w:tcBorders>
              <w:top w:val="single" w:sz="4" w:space="0" w:color="auto"/>
              <w:left w:val="single" w:sz="4" w:space="0" w:color="auto"/>
              <w:bottom w:val="single" w:sz="4" w:space="0" w:color="auto"/>
              <w:right w:val="single" w:sz="4" w:space="0" w:color="auto"/>
            </w:tcBorders>
            <w:shd w:val="clear" w:color="auto" w:fill="auto"/>
            <w:vAlign w:val="center"/>
          </w:tcPr>
          <w:p w:rsidR="00CE1993" w:rsidRDefault="005D1707" w:rsidP="00580353">
            <w:pPr>
              <w:jc w:val="both"/>
              <w:rPr>
                <w:color w:val="000000"/>
                <w:rtl/>
              </w:rPr>
            </w:pPr>
            <w:r w:rsidRPr="00516E29">
              <w:rPr>
                <w:rtl/>
              </w:rPr>
              <w:t>התרשמות מתכנית העבודה השנתית המוצעת</w:t>
            </w:r>
            <w:r w:rsidR="00B13023">
              <w:rPr>
                <w:rFonts w:hint="cs"/>
                <w:rtl/>
              </w:rPr>
              <w:t xml:space="preserve"> </w:t>
            </w:r>
            <w:r w:rsidRPr="00516E29">
              <w:rPr>
                <w:rtl/>
              </w:rPr>
              <w:t>ומהאמצעים והכלים העומדים לרשות המציע למתן השירותים כפי שעולה מהצעתו</w:t>
            </w:r>
            <w:r w:rsidR="00375B04" w:rsidRPr="00516E29">
              <w:rPr>
                <w:rtl/>
              </w:rPr>
              <w:t xml:space="preserve">- </w:t>
            </w:r>
            <w:r w:rsidR="002E4983" w:rsidRPr="00516E29">
              <w:rPr>
                <w:rFonts w:hint="eastAsia"/>
                <w:color w:val="000000"/>
                <w:rtl/>
              </w:rPr>
              <w:t>עד</w:t>
            </w:r>
            <w:r w:rsidR="00375B04" w:rsidRPr="00516E29">
              <w:rPr>
                <w:color w:val="000000"/>
                <w:rtl/>
              </w:rPr>
              <w:t xml:space="preserve"> </w:t>
            </w:r>
            <w:r w:rsidR="00D3579D">
              <w:rPr>
                <w:rFonts w:hint="cs"/>
                <w:b/>
                <w:bCs/>
                <w:color w:val="000000"/>
                <w:rtl/>
              </w:rPr>
              <w:t>15</w:t>
            </w:r>
            <w:r w:rsidR="00D3579D" w:rsidRPr="00516E29">
              <w:rPr>
                <w:b/>
                <w:bCs/>
                <w:color w:val="000000"/>
                <w:rtl/>
              </w:rPr>
              <w:t xml:space="preserve"> </w:t>
            </w:r>
            <w:r w:rsidRPr="00516E29">
              <w:rPr>
                <w:rFonts w:hint="eastAsia"/>
                <w:color w:val="000000"/>
                <w:rtl/>
              </w:rPr>
              <w:t>נקודות</w:t>
            </w:r>
            <w:r w:rsidR="00375B04" w:rsidRPr="00516E29">
              <w:rPr>
                <w:color w:val="000000"/>
                <w:rtl/>
              </w:rPr>
              <w:t xml:space="preserve"> סה"כ</w:t>
            </w:r>
            <w:r w:rsidR="002E4983" w:rsidRPr="00516E29">
              <w:rPr>
                <w:color w:val="000000"/>
                <w:rtl/>
              </w:rPr>
              <w:t xml:space="preserve">, </w:t>
            </w:r>
            <w:r w:rsidR="002E4983" w:rsidRPr="00516E29">
              <w:rPr>
                <w:rFonts w:hint="eastAsia"/>
                <w:color w:val="000000"/>
                <w:rtl/>
              </w:rPr>
              <w:t>בהתאם</w:t>
            </w:r>
            <w:r w:rsidR="002E4983" w:rsidRPr="00516E29">
              <w:rPr>
                <w:color w:val="000000"/>
                <w:rtl/>
              </w:rPr>
              <w:t xml:space="preserve"> </w:t>
            </w:r>
            <w:r w:rsidR="002E4983" w:rsidRPr="00516E29">
              <w:rPr>
                <w:rFonts w:hint="eastAsia"/>
                <w:color w:val="000000"/>
                <w:rtl/>
              </w:rPr>
              <w:t>לפירוט</w:t>
            </w:r>
            <w:r w:rsidR="002E4983" w:rsidRPr="00516E29">
              <w:rPr>
                <w:color w:val="000000"/>
                <w:rtl/>
              </w:rPr>
              <w:t xml:space="preserve"> </w:t>
            </w:r>
            <w:r w:rsidR="002E4983" w:rsidRPr="00516E29">
              <w:rPr>
                <w:rFonts w:hint="eastAsia"/>
                <w:color w:val="000000"/>
                <w:rtl/>
              </w:rPr>
              <w:t>להלן</w:t>
            </w:r>
            <w:r w:rsidR="002E4983" w:rsidRPr="00516E29">
              <w:rPr>
                <w:color w:val="000000"/>
                <w:rtl/>
              </w:rPr>
              <w:t>:</w:t>
            </w:r>
          </w:p>
          <w:p w:rsidR="00B13023" w:rsidRPr="00516E29" w:rsidRDefault="00B13023" w:rsidP="00580353">
            <w:pPr>
              <w:jc w:val="both"/>
              <w:rPr>
                <w:color w:val="000000"/>
                <w:rtl/>
              </w:rPr>
            </w:pPr>
          </w:p>
          <w:p w:rsidR="00CE1993" w:rsidRPr="00516E29" w:rsidRDefault="00CE1993" w:rsidP="00CE1993">
            <w:pPr>
              <w:jc w:val="both"/>
              <w:rPr>
                <w:caps/>
                <w:color w:val="000000"/>
                <w:rtl/>
              </w:rPr>
            </w:pPr>
            <w:r w:rsidRPr="00516E29">
              <w:rPr>
                <w:caps/>
                <w:color w:val="000000"/>
                <w:rtl/>
              </w:rPr>
              <w:t>•</w:t>
            </w:r>
            <w:r w:rsidR="00794222">
              <w:rPr>
                <w:rFonts w:hint="cs"/>
                <w:caps/>
                <w:color w:val="000000"/>
                <w:rtl/>
              </w:rPr>
              <w:t xml:space="preserve"> </w:t>
            </w:r>
            <w:proofErr w:type="spellStart"/>
            <w:r w:rsidR="002E4983" w:rsidRPr="00516E29">
              <w:rPr>
                <w:rFonts w:hint="eastAsia"/>
                <w:caps/>
                <w:color w:val="000000"/>
                <w:rtl/>
              </w:rPr>
              <w:t>תוכנית</w:t>
            </w:r>
            <w:proofErr w:type="spellEnd"/>
            <w:r w:rsidR="002E4983" w:rsidRPr="00516E29">
              <w:rPr>
                <w:caps/>
                <w:color w:val="000000"/>
                <w:rtl/>
              </w:rPr>
              <w:t xml:space="preserve"> </w:t>
            </w:r>
            <w:r w:rsidR="002E4983" w:rsidRPr="00516E29">
              <w:rPr>
                <w:rFonts w:hint="eastAsia"/>
                <w:caps/>
                <w:color w:val="000000"/>
                <w:rtl/>
              </w:rPr>
              <w:t>עבודה</w:t>
            </w:r>
            <w:r w:rsidR="002E4983" w:rsidRPr="00516E29">
              <w:rPr>
                <w:caps/>
                <w:color w:val="000000"/>
                <w:rtl/>
              </w:rPr>
              <w:t xml:space="preserve"> </w:t>
            </w:r>
            <w:r w:rsidR="002E4983" w:rsidRPr="00516E29">
              <w:rPr>
                <w:rFonts w:hint="eastAsia"/>
                <w:caps/>
                <w:color w:val="000000"/>
                <w:rtl/>
              </w:rPr>
              <w:t>שנתית</w:t>
            </w:r>
            <w:r w:rsidR="00354D25" w:rsidRPr="00516E29">
              <w:rPr>
                <w:caps/>
                <w:color w:val="000000"/>
                <w:rtl/>
              </w:rPr>
              <w:t xml:space="preserve"> מג</w:t>
            </w:r>
            <w:r w:rsidR="00826D1C" w:rsidRPr="00516E29">
              <w:rPr>
                <w:rFonts w:hint="eastAsia"/>
                <w:caps/>
                <w:color w:val="000000"/>
                <w:rtl/>
              </w:rPr>
              <w:t>ו</w:t>
            </w:r>
            <w:r w:rsidR="00354D25" w:rsidRPr="00516E29">
              <w:rPr>
                <w:rFonts w:hint="eastAsia"/>
                <w:caps/>
                <w:color w:val="000000"/>
                <w:rtl/>
              </w:rPr>
              <w:t>בשת</w:t>
            </w:r>
            <w:r w:rsidR="00354D25" w:rsidRPr="00516E29">
              <w:rPr>
                <w:caps/>
                <w:color w:val="000000"/>
                <w:rtl/>
              </w:rPr>
              <w:t xml:space="preserve"> </w:t>
            </w:r>
            <w:r w:rsidR="00354D25" w:rsidRPr="00516E29">
              <w:rPr>
                <w:rFonts w:hint="eastAsia"/>
                <w:caps/>
                <w:color w:val="000000"/>
                <w:rtl/>
              </w:rPr>
              <w:t>הכוללת</w:t>
            </w:r>
            <w:r w:rsidRPr="00516E29">
              <w:rPr>
                <w:caps/>
                <w:color w:val="000000"/>
                <w:rtl/>
              </w:rPr>
              <w:t xml:space="preserve">  </w:t>
            </w:r>
            <w:r w:rsidRPr="00516E29">
              <w:rPr>
                <w:rFonts w:hint="eastAsia"/>
                <w:caps/>
                <w:color w:val="000000"/>
                <w:rtl/>
              </w:rPr>
              <w:t>פירוט</w:t>
            </w:r>
            <w:r w:rsidRPr="00516E29">
              <w:rPr>
                <w:caps/>
                <w:color w:val="000000"/>
                <w:rtl/>
              </w:rPr>
              <w:t xml:space="preserve"> </w:t>
            </w:r>
            <w:r w:rsidRPr="00516E29">
              <w:rPr>
                <w:rFonts w:hint="eastAsia"/>
                <w:caps/>
                <w:color w:val="000000"/>
                <w:rtl/>
              </w:rPr>
              <w:t>תהליך</w:t>
            </w:r>
            <w:r w:rsidRPr="00516E29">
              <w:rPr>
                <w:caps/>
                <w:color w:val="000000"/>
                <w:rtl/>
              </w:rPr>
              <w:t xml:space="preserve"> </w:t>
            </w:r>
            <w:r w:rsidRPr="00516E29">
              <w:rPr>
                <w:rFonts w:hint="eastAsia"/>
                <w:caps/>
                <w:color w:val="000000"/>
                <w:rtl/>
              </w:rPr>
              <w:t>העבודה</w:t>
            </w:r>
            <w:r w:rsidRPr="00516E29">
              <w:rPr>
                <w:caps/>
                <w:color w:val="000000"/>
                <w:rtl/>
              </w:rPr>
              <w:t xml:space="preserve"> </w:t>
            </w:r>
            <w:r w:rsidRPr="00516E29">
              <w:rPr>
                <w:rFonts w:hint="eastAsia"/>
                <w:caps/>
                <w:color w:val="000000"/>
                <w:rtl/>
              </w:rPr>
              <w:t>ותכנית</w:t>
            </w:r>
            <w:r w:rsidRPr="00516E29">
              <w:rPr>
                <w:caps/>
                <w:color w:val="000000"/>
                <w:rtl/>
              </w:rPr>
              <w:t xml:space="preserve"> </w:t>
            </w:r>
            <w:r w:rsidRPr="00516E29">
              <w:rPr>
                <w:rFonts w:hint="eastAsia"/>
                <w:caps/>
                <w:color w:val="000000"/>
                <w:rtl/>
              </w:rPr>
              <w:t>הליווי</w:t>
            </w:r>
            <w:r w:rsidRPr="00516E29">
              <w:rPr>
                <w:caps/>
                <w:color w:val="000000"/>
                <w:rtl/>
              </w:rPr>
              <w:t xml:space="preserve"> </w:t>
            </w:r>
            <w:r w:rsidRPr="00516E29">
              <w:rPr>
                <w:rFonts w:hint="eastAsia"/>
                <w:caps/>
                <w:color w:val="000000"/>
                <w:rtl/>
              </w:rPr>
              <w:t>לרבות</w:t>
            </w:r>
            <w:r w:rsidRPr="00516E29">
              <w:rPr>
                <w:caps/>
                <w:color w:val="000000"/>
                <w:rtl/>
              </w:rPr>
              <w:t xml:space="preserve"> </w:t>
            </w:r>
            <w:r w:rsidRPr="00516E29">
              <w:rPr>
                <w:rFonts w:hint="eastAsia"/>
                <w:caps/>
                <w:color w:val="000000"/>
                <w:rtl/>
              </w:rPr>
              <w:t>המענים</w:t>
            </w:r>
            <w:r w:rsidRPr="00516E29">
              <w:rPr>
                <w:caps/>
                <w:color w:val="000000"/>
                <w:rtl/>
              </w:rPr>
              <w:t xml:space="preserve"> </w:t>
            </w:r>
            <w:r w:rsidRPr="00516E29">
              <w:rPr>
                <w:rFonts w:hint="eastAsia"/>
                <w:caps/>
                <w:color w:val="000000"/>
                <w:rtl/>
              </w:rPr>
              <w:t>החברתיים</w:t>
            </w:r>
            <w:r w:rsidRPr="00516E29">
              <w:rPr>
                <w:caps/>
                <w:color w:val="000000"/>
                <w:rtl/>
              </w:rPr>
              <w:t>/רגשיים</w:t>
            </w:r>
            <w:r w:rsidR="00AB4C0B" w:rsidRPr="00516E29">
              <w:rPr>
                <w:caps/>
                <w:color w:val="000000"/>
                <w:rtl/>
              </w:rPr>
              <w:t>-</w:t>
            </w:r>
            <w:r w:rsidR="002E4983" w:rsidRPr="00516E29">
              <w:rPr>
                <w:caps/>
                <w:color w:val="000000"/>
                <w:rtl/>
              </w:rPr>
              <w:t xml:space="preserve"> עד</w:t>
            </w:r>
            <w:r w:rsidR="00AB4C0B" w:rsidRPr="00516E29">
              <w:rPr>
                <w:caps/>
                <w:color w:val="000000"/>
                <w:rtl/>
              </w:rPr>
              <w:t xml:space="preserve"> </w:t>
            </w:r>
            <w:r w:rsidR="00F25DD1">
              <w:rPr>
                <w:rFonts w:hint="cs"/>
                <w:b/>
                <w:bCs/>
                <w:caps/>
                <w:color w:val="000000"/>
                <w:rtl/>
              </w:rPr>
              <w:t>3</w:t>
            </w:r>
            <w:r w:rsidR="00F25DD1" w:rsidRPr="00516E29">
              <w:rPr>
                <w:b/>
                <w:bCs/>
                <w:caps/>
                <w:color w:val="000000"/>
                <w:rtl/>
              </w:rPr>
              <w:t xml:space="preserve"> </w:t>
            </w:r>
            <w:r w:rsidR="00AB4C0B" w:rsidRPr="00516E29">
              <w:rPr>
                <w:rFonts w:hint="eastAsia"/>
                <w:caps/>
                <w:color w:val="000000"/>
                <w:rtl/>
              </w:rPr>
              <w:t>נקודות</w:t>
            </w:r>
            <w:r w:rsidR="00553098" w:rsidRPr="00516E29">
              <w:rPr>
                <w:caps/>
                <w:color w:val="000000"/>
                <w:rtl/>
              </w:rPr>
              <w:t>.</w:t>
            </w:r>
          </w:p>
          <w:p w:rsidR="00CE1993" w:rsidRPr="00516E29" w:rsidRDefault="00CE1993" w:rsidP="00CE1993">
            <w:pPr>
              <w:jc w:val="both"/>
              <w:rPr>
                <w:caps/>
                <w:color w:val="000000"/>
                <w:rtl/>
              </w:rPr>
            </w:pPr>
            <w:r w:rsidRPr="00516E29">
              <w:rPr>
                <w:caps/>
                <w:color w:val="000000"/>
                <w:rtl/>
              </w:rPr>
              <w:t>•</w:t>
            </w:r>
            <w:r w:rsidR="00794222">
              <w:rPr>
                <w:rFonts w:hint="cs"/>
                <w:caps/>
                <w:color w:val="000000"/>
                <w:rtl/>
              </w:rPr>
              <w:t xml:space="preserve"> </w:t>
            </w:r>
            <w:r w:rsidRPr="00516E29">
              <w:rPr>
                <w:caps/>
                <w:color w:val="000000"/>
                <w:rtl/>
              </w:rPr>
              <w:t>מידת התאמת תכנית העבודה לביצוע הפעולות ומתן התפוקות הנדרשות במכרז זה</w:t>
            </w:r>
            <w:r w:rsidR="00AB4C0B" w:rsidRPr="00516E29">
              <w:rPr>
                <w:caps/>
                <w:color w:val="000000"/>
                <w:rtl/>
              </w:rPr>
              <w:t>-</w:t>
            </w:r>
            <w:r w:rsidR="002E4983" w:rsidRPr="00516E29">
              <w:rPr>
                <w:caps/>
                <w:color w:val="000000"/>
                <w:rtl/>
              </w:rPr>
              <w:t xml:space="preserve"> עד</w:t>
            </w:r>
            <w:r w:rsidR="00AB4C0B" w:rsidRPr="00516E29">
              <w:rPr>
                <w:caps/>
                <w:color w:val="000000"/>
                <w:rtl/>
              </w:rPr>
              <w:t xml:space="preserve"> </w:t>
            </w:r>
            <w:r w:rsidR="00F25DD1">
              <w:rPr>
                <w:rFonts w:hint="cs"/>
                <w:b/>
                <w:bCs/>
                <w:caps/>
                <w:color w:val="000000"/>
                <w:rtl/>
              </w:rPr>
              <w:t>3</w:t>
            </w:r>
            <w:r w:rsidR="00F25DD1" w:rsidRPr="00516E29">
              <w:rPr>
                <w:caps/>
                <w:color w:val="000000"/>
                <w:rtl/>
              </w:rPr>
              <w:t xml:space="preserve"> </w:t>
            </w:r>
            <w:r w:rsidR="00AB4C0B" w:rsidRPr="00516E29">
              <w:rPr>
                <w:caps/>
                <w:color w:val="000000"/>
                <w:rtl/>
              </w:rPr>
              <w:t>נקודות</w:t>
            </w:r>
            <w:r w:rsidR="00553098" w:rsidRPr="00516E29">
              <w:rPr>
                <w:caps/>
                <w:color w:val="000000"/>
                <w:rtl/>
              </w:rPr>
              <w:t>.</w:t>
            </w:r>
          </w:p>
          <w:p w:rsidR="005D1707" w:rsidRPr="00516E29" w:rsidRDefault="00CE1993" w:rsidP="00CE1993">
            <w:pPr>
              <w:jc w:val="both"/>
              <w:rPr>
                <w:color w:val="000000"/>
                <w:rtl/>
              </w:rPr>
            </w:pPr>
            <w:r w:rsidRPr="00516E29">
              <w:rPr>
                <w:caps/>
                <w:color w:val="000000"/>
                <w:rtl/>
              </w:rPr>
              <w:t>•</w:t>
            </w:r>
            <w:r w:rsidR="00794222">
              <w:rPr>
                <w:rFonts w:hint="cs"/>
                <w:caps/>
                <w:color w:val="000000"/>
                <w:rtl/>
              </w:rPr>
              <w:t xml:space="preserve"> </w:t>
            </w:r>
            <w:r w:rsidRPr="00516E29">
              <w:rPr>
                <w:caps/>
                <w:color w:val="000000"/>
                <w:rtl/>
              </w:rPr>
              <w:t>מקוריות- הצגת יוזמות, רעיונות וכיווני פעולה חדשים המוצגים בתכנית העבודה</w:t>
            </w:r>
            <w:r w:rsidR="00AB4C0B" w:rsidRPr="00516E29">
              <w:rPr>
                <w:caps/>
                <w:color w:val="000000"/>
                <w:rtl/>
              </w:rPr>
              <w:t>-</w:t>
            </w:r>
            <w:r w:rsidR="002E4983" w:rsidRPr="00516E29">
              <w:rPr>
                <w:caps/>
                <w:color w:val="000000"/>
                <w:rtl/>
              </w:rPr>
              <w:t xml:space="preserve"> עד </w:t>
            </w:r>
            <w:r w:rsidR="00F25DD1">
              <w:rPr>
                <w:rFonts w:hint="cs"/>
                <w:b/>
                <w:bCs/>
                <w:caps/>
                <w:color w:val="000000"/>
                <w:rtl/>
              </w:rPr>
              <w:t>3</w:t>
            </w:r>
            <w:r w:rsidR="00F25DD1" w:rsidRPr="00516E29">
              <w:rPr>
                <w:b/>
                <w:bCs/>
                <w:caps/>
                <w:color w:val="000000"/>
                <w:rtl/>
              </w:rPr>
              <w:t xml:space="preserve"> </w:t>
            </w:r>
            <w:r w:rsidR="00AB4C0B" w:rsidRPr="00516E29">
              <w:rPr>
                <w:rFonts w:hint="eastAsia"/>
                <w:caps/>
                <w:color w:val="000000"/>
                <w:rtl/>
              </w:rPr>
              <w:t>נקודות</w:t>
            </w:r>
            <w:r w:rsidR="00553098" w:rsidRPr="00516E29">
              <w:rPr>
                <w:color w:val="000000"/>
                <w:rtl/>
              </w:rPr>
              <w:t>.</w:t>
            </w:r>
            <w:r w:rsidR="005D1707" w:rsidRPr="00516E29">
              <w:rPr>
                <w:color w:val="000000"/>
                <w:rtl/>
              </w:rPr>
              <w:t xml:space="preserve"> </w:t>
            </w:r>
          </w:p>
          <w:p w:rsidR="00CE1993" w:rsidRPr="00516E29" w:rsidRDefault="00CE1993" w:rsidP="00CE1993">
            <w:pPr>
              <w:jc w:val="both"/>
              <w:rPr>
                <w:color w:val="000000"/>
                <w:rtl/>
              </w:rPr>
            </w:pPr>
            <w:r w:rsidRPr="00516E29">
              <w:rPr>
                <w:caps/>
                <w:color w:val="000000"/>
                <w:rtl/>
              </w:rPr>
              <w:t>•</w:t>
            </w:r>
            <w:r w:rsidRPr="00516E29">
              <w:rPr>
                <w:color w:val="000000"/>
                <w:rtl/>
              </w:rPr>
              <w:t xml:space="preserve"> שיתוף הפעולה למול הרשות והגופים המוכרים</w:t>
            </w:r>
            <w:r w:rsidR="00AB4C0B" w:rsidRPr="00516E29">
              <w:rPr>
                <w:color w:val="000000"/>
                <w:rtl/>
              </w:rPr>
              <w:t>-</w:t>
            </w:r>
            <w:r w:rsidR="002E4983" w:rsidRPr="00516E29">
              <w:rPr>
                <w:color w:val="000000"/>
                <w:rtl/>
              </w:rPr>
              <w:t xml:space="preserve"> עד</w:t>
            </w:r>
            <w:r w:rsidR="00AB4C0B" w:rsidRPr="00516E29">
              <w:rPr>
                <w:b/>
                <w:bCs/>
                <w:color w:val="000000"/>
                <w:rtl/>
              </w:rPr>
              <w:t xml:space="preserve"> </w:t>
            </w:r>
            <w:r w:rsidR="00F25DD1">
              <w:rPr>
                <w:rFonts w:hint="cs"/>
                <w:b/>
                <w:bCs/>
                <w:color w:val="000000"/>
                <w:rtl/>
              </w:rPr>
              <w:t>3</w:t>
            </w:r>
            <w:r w:rsidR="00F25DD1" w:rsidRPr="00516E29">
              <w:rPr>
                <w:color w:val="000000"/>
                <w:rtl/>
              </w:rPr>
              <w:t xml:space="preserve"> </w:t>
            </w:r>
            <w:r w:rsidR="00AB4C0B" w:rsidRPr="00516E29">
              <w:rPr>
                <w:color w:val="000000"/>
                <w:rtl/>
              </w:rPr>
              <w:t>נקודות</w:t>
            </w:r>
            <w:r w:rsidR="00553098" w:rsidRPr="00516E29">
              <w:rPr>
                <w:color w:val="000000"/>
                <w:rtl/>
              </w:rPr>
              <w:t>.</w:t>
            </w:r>
          </w:p>
          <w:p w:rsidR="006B607C" w:rsidRPr="00516E29" w:rsidRDefault="00375B04" w:rsidP="00375B04">
            <w:pPr>
              <w:ind w:right="37"/>
              <w:jc w:val="both"/>
              <w:rPr>
                <w:color w:val="000000"/>
                <w:rtl/>
              </w:rPr>
            </w:pPr>
            <w:r w:rsidRPr="00516E29">
              <w:rPr>
                <w:caps/>
                <w:color w:val="000000"/>
                <w:rtl/>
              </w:rPr>
              <w:t>•</w:t>
            </w:r>
            <w:r w:rsidRPr="00516E29">
              <w:rPr>
                <w:color w:val="000000"/>
                <w:rtl/>
              </w:rPr>
              <w:t xml:space="preserve"> </w:t>
            </w:r>
            <w:r w:rsidR="005D1707" w:rsidRPr="00516E29">
              <w:rPr>
                <w:rtl/>
              </w:rPr>
              <w:t>הכללת פרק המתייחס לאופן עידודם של עולים בודדים שאינם בוגרי תכניות להשתתף בתכנית והתחייבות לפעול לשילובם בתכנית</w:t>
            </w:r>
            <w:r w:rsidR="005D1707" w:rsidRPr="00516E29">
              <w:rPr>
                <w:color w:val="000000"/>
                <w:rtl/>
              </w:rPr>
              <w:t>-</w:t>
            </w:r>
            <w:r w:rsidR="002E4983" w:rsidRPr="00516E29">
              <w:rPr>
                <w:color w:val="000000"/>
                <w:rtl/>
              </w:rPr>
              <w:t xml:space="preserve"> עד</w:t>
            </w:r>
            <w:r w:rsidR="005D1707" w:rsidRPr="00516E29">
              <w:rPr>
                <w:color w:val="000000"/>
                <w:rtl/>
              </w:rPr>
              <w:t xml:space="preserve"> </w:t>
            </w:r>
            <w:r w:rsidR="00F25DD1">
              <w:rPr>
                <w:rFonts w:hint="cs"/>
                <w:b/>
                <w:bCs/>
                <w:color w:val="000000"/>
                <w:rtl/>
              </w:rPr>
              <w:t>3</w:t>
            </w:r>
            <w:r w:rsidR="00F25DD1" w:rsidRPr="00516E29">
              <w:rPr>
                <w:color w:val="000000"/>
                <w:rtl/>
              </w:rPr>
              <w:t xml:space="preserve"> </w:t>
            </w:r>
            <w:r w:rsidR="005D1707" w:rsidRPr="00516E29">
              <w:rPr>
                <w:color w:val="000000"/>
                <w:rtl/>
              </w:rPr>
              <w:t>נקודות</w:t>
            </w:r>
            <w:r w:rsidR="00553098" w:rsidRPr="00516E29">
              <w:rPr>
                <w:color w:val="000000"/>
                <w:rtl/>
              </w:rPr>
              <w:t>.</w:t>
            </w:r>
            <w:r w:rsidR="005D1707" w:rsidRPr="00516E29">
              <w:rPr>
                <w:color w:val="000000"/>
                <w:rtl/>
              </w:rPr>
              <w:t xml:space="preserve">                        </w:t>
            </w:r>
          </w:p>
          <w:p w:rsidR="005D1707" w:rsidRPr="00516E29" w:rsidRDefault="005D1707" w:rsidP="00580353">
            <w:pPr>
              <w:jc w:val="both"/>
              <w:rPr>
                <w:color w:val="000000"/>
                <w:rtl/>
              </w:rPr>
            </w:pPr>
          </w:p>
        </w:tc>
      </w:tr>
      <w:tr w:rsidR="005D1707" w:rsidRPr="00516E29" w:rsidTr="00354D25">
        <w:trPr>
          <w:trHeight w:val="76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D1707" w:rsidRPr="00516E29" w:rsidRDefault="005D1707" w:rsidP="00580353">
            <w:pPr>
              <w:bidi w:val="0"/>
              <w:jc w:val="center"/>
              <w:rPr>
                <w:color w:val="000000"/>
              </w:rPr>
            </w:pPr>
            <w:r w:rsidRPr="00516E29">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rsidR="005D1707" w:rsidRPr="00516E29" w:rsidRDefault="00723BFB" w:rsidP="00580353">
            <w:pPr>
              <w:bidi w:val="0"/>
              <w:jc w:val="center"/>
              <w:rPr>
                <w:color w:val="000000"/>
              </w:rPr>
            </w:pPr>
            <w:r w:rsidRPr="00516E29">
              <w:rPr>
                <w:color w:val="000000"/>
              </w:rPr>
              <w:t>1</w:t>
            </w:r>
            <w:r>
              <w:rPr>
                <w:rFonts w:hint="cs"/>
                <w:color w:val="000000"/>
                <w:rtl/>
              </w:rPr>
              <w:t>5</w:t>
            </w:r>
            <w:r w:rsidR="005D1707" w:rsidRPr="00516E29">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D1707" w:rsidRPr="00516E29" w:rsidRDefault="005D1707" w:rsidP="00B13023">
            <w:pPr>
              <w:rPr>
                <w:rtl/>
              </w:rPr>
            </w:pPr>
            <w:r w:rsidRPr="00516E29">
              <w:rPr>
                <w:rFonts w:hint="eastAsia"/>
                <w:rtl/>
              </w:rPr>
              <w:t>היכרות</w:t>
            </w:r>
            <w:r w:rsidRPr="00516E29">
              <w:rPr>
                <w:rtl/>
              </w:rPr>
              <w:t xml:space="preserve"> </w:t>
            </w:r>
            <w:r w:rsidR="00AE389A" w:rsidRPr="00516E29">
              <w:rPr>
                <w:rFonts w:hint="eastAsia"/>
                <w:rtl/>
              </w:rPr>
              <w:t>המציע</w:t>
            </w:r>
            <w:r w:rsidR="00AE389A" w:rsidRPr="00516E29">
              <w:rPr>
                <w:rtl/>
              </w:rPr>
              <w:t xml:space="preserve"> </w:t>
            </w:r>
            <w:r w:rsidRPr="00516E29">
              <w:rPr>
                <w:rFonts w:hint="eastAsia"/>
                <w:rtl/>
              </w:rPr>
              <w:t>עם</w:t>
            </w:r>
            <w:r w:rsidRPr="00516E29">
              <w:rPr>
                <w:rtl/>
              </w:rPr>
              <w:t xml:space="preserve"> </w:t>
            </w:r>
            <w:r w:rsidRPr="00516E29">
              <w:rPr>
                <w:rFonts w:hint="eastAsia"/>
                <w:rtl/>
              </w:rPr>
              <w:t>אוכל</w:t>
            </w:r>
            <w:r w:rsidR="00AD6CCF" w:rsidRPr="00516E29">
              <w:rPr>
                <w:rFonts w:hint="eastAsia"/>
                <w:rtl/>
              </w:rPr>
              <w:t>ו</w:t>
            </w:r>
            <w:r w:rsidRPr="00516E29">
              <w:rPr>
                <w:rFonts w:hint="eastAsia"/>
                <w:rtl/>
              </w:rPr>
              <w:t>סיית</w:t>
            </w:r>
            <w:r w:rsidRPr="00516E29">
              <w:rPr>
                <w:rtl/>
              </w:rPr>
              <w:t xml:space="preserve"> </w:t>
            </w:r>
            <w:r w:rsidR="00354D25" w:rsidRPr="00516E29">
              <w:rPr>
                <w:rFonts w:hint="eastAsia"/>
                <w:rtl/>
              </w:rPr>
              <w:t>צעירים</w:t>
            </w:r>
            <w:r w:rsidR="00354D25" w:rsidRPr="00516E29">
              <w:rPr>
                <w:rtl/>
              </w:rPr>
              <w:t xml:space="preserve"> </w:t>
            </w:r>
            <w:r w:rsidRPr="00516E29">
              <w:rPr>
                <w:rFonts w:hint="eastAsia"/>
                <w:rtl/>
              </w:rPr>
              <w:t>עולים</w:t>
            </w:r>
            <w:r w:rsidRPr="00516E29">
              <w:rPr>
                <w:rtl/>
              </w:rPr>
              <w:t xml:space="preserve"> </w:t>
            </w:r>
            <w:r w:rsidRPr="00516E29">
              <w:rPr>
                <w:rFonts w:hint="eastAsia"/>
                <w:rtl/>
              </w:rPr>
              <w:t>ועולמות</w:t>
            </w:r>
            <w:r w:rsidRPr="00516E29">
              <w:rPr>
                <w:rtl/>
              </w:rPr>
              <w:t xml:space="preserve"> </w:t>
            </w:r>
            <w:r w:rsidRPr="00516E29">
              <w:rPr>
                <w:rFonts w:hint="eastAsia"/>
                <w:rtl/>
              </w:rPr>
              <w:t>התוכן</w:t>
            </w:r>
          </w:p>
        </w:tc>
        <w:tc>
          <w:tcPr>
            <w:tcW w:w="3410" w:type="dxa"/>
            <w:tcBorders>
              <w:top w:val="single" w:sz="4" w:space="0" w:color="auto"/>
              <w:left w:val="single" w:sz="4" w:space="0" w:color="auto"/>
              <w:bottom w:val="single" w:sz="4" w:space="0" w:color="auto"/>
              <w:right w:val="single" w:sz="4" w:space="0" w:color="auto"/>
            </w:tcBorders>
            <w:shd w:val="clear" w:color="auto" w:fill="auto"/>
            <w:vAlign w:val="center"/>
          </w:tcPr>
          <w:p w:rsidR="000142BE" w:rsidRDefault="00B841A0" w:rsidP="00F25DD1">
            <w:pPr>
              <w:ind w:right="37"/>
              <w:jc w:val="both"/>
              <w:rPr>
                <w:rtl/>
              </w:rPr>
            </w:pPr>
            <w:r w:rsidRPr="00516E29">
              <w:rPr>
                <w:rFonts w:hint="eastAsia"/>
                <w:rtl/>
              </w:rPr>
              <w:t>א</w:t>
            </w:r>
            <w:r w:rsidRPr="00516E29">
              <w:rPr>
                <w:rtl/>
              </w:rPr>
              <w:t xml:space="preserve">. </w:t>
            </w:r>
            <w:r w:rsidR="00B77940" w:rsidRPr="00516E29">
              <w:rPr>
                <w:rFonts w:eastAsia="David"/>
                <w:rtl/>
              </w:rPr>
              <w:t xml:space="preserve">ניסיון עם מתנדבים/משרתים </w:t>
            </w:r>
            <w:r w:rsidR="00B77940" w:rsidRPr="00516E29">
              <w:rPr>
                <w:rFonts w:eastAsia="David" w:hint="eastAsia"/>
                <w:rtl/>
              </w:rPr>
              <w:t>ב</w:t>
            </w:r>
            <w:r w:rsidR="00B77940" w:rsidRPr="00516E29">
              <w:rPr>
                <w:rFonts w:eastAsia="David"/>
                <w:rtl/>
              </w:rPr>
              <w:t xml:space="preserve">שירות לאומי-אזרחי </w:t>
            </w:r>
            <w:r w:rsidR="00B77940" w:rsidRPr="00B13023">
              <w:rPr>
                <w:rFonts w:eastAsia="David"/>
                <w:rtl/>
              </w:rPr>
              <w:t>או</w:t>
            </w:r>
            <w:r w:rsidR="00B77940" w:rsidRPr="00B77940">
              <w:rPr>
                <w:rFonts w:eastAsia="David"/>
                <w:rtl/>
              </w:rPr>
              <w:t xml:space="preserve"> </w:t>
            </w:r>
            <w:r w:rsidR="00B77940" w:rsidRPr="00516E29">
              <w:rPr>
                <w:rFonts w:eastAsia="David"/>
                <w:rtl/>
              </w:rPr>
              <w:t>ש</w:t>
            </w:r>
            <w:r w:rsidR="001E12EE">
              <w:rPr>
                <w:rFonts w:eastAsia="David" w:hint="cs"/>
                <w:rtl/>
              </w:rPr>
              <w:t>י</w:t>
            </w:r>
            <w:r w:rsidR="00B77940" w:rsidRPr="00516E29">
              <w:rPr>
                <w:rFonts w:eastAsia="David"/>
                <w:rtl/>
              </w:rPr>
              <w:t xml:space="preserve">רות </w:t>
            </w:r>
            <w:r w:rsidR="00B77940" w:rsidRPr="00516E29">
              <w:rPr>
                <w:rFonts w:eastAsia="David" w:hint="eastAsia"/>
                <w:rtl/>
              </w:rPr>
              <w:t>ב</w:t>
            </w:r>
            <w:r w:rsidR="00B77940" w:rsidRPr="00516E29">
              <w:rPr>
                <w:rFonts w:eastAsia="David"/>
                <w:rtl/>
              </w:rPr>
              <w:t xml:space="preserve">צה"ל </w:t>
            </w:r>
            <w:r w:rsidR="00B77940" w:rsidRPr="00516E29">
              <w:rPr>
                <w:rFonts w:eastAsia="David" w:hint="eastAsia"/>
                <w:rtl/>
              </w:rPr>
              <w:t>או</w:t>
            </w:r>
            <w:r w:rsidR="00B77940" w:rsidRPr="00516E29">
              <w:rPr>
                <w:rFonts w:eastAsia="David"/>
                <w:rtl/>
              </w:rPr>
              <w:t xml:space="preserve"> </w:t>
            </w:r>
            <w:r w:rsidR="00B77940" w:rsidRPr="00516E29">
              <w:rPr>
                <w:rFonts w:eastAsia="David" w:hint="eastAsia"/>
                <w:rtl/>
              </w:rPr>
              <w:t>עם</w:t>
            </w:r>
            <w:r w:rsidR="00B77940" w:rsidRPr="00516E29">
              <w:rPr>
                <w:rFonts w:eastAsia="David"/>
                <w:rtl/>
              </w:rPr>
              <w:t xml:space="preserve"> מועמדים לשירות </w:t>
            </w:r>
            <w:r w:rsidR="00B77940" w:rsidRPr="00516E29">
              <w:rPr>
                <w:rFonts w:eastAsia="David" w:hint="eastAsia"/>
                <w:rtl/>
              </w:rPr>
              <w:t>כאמור</w:t>
            </w:r>
            <w:r w:rsidR="00B77940" w:rsidRPr="00516E29">
              <w:rPr>
                <w:rFonts w:eastAsia="David"/>
                <w:rtl/>
              </w:rPr>
              <w:t xml:space="preserve">, בליווי לקראת ובמהלך השירות, </w:t>
            </w:r>
            <w:r w:rsidR="00B77940" w:rsidRPr="00516E29">
              <w:rPr>
                <w:rFonts w:eastAsia="David" w:hint="eastAsia"/>
                <w:rtl/>
              </w:rPr>
              <w:t>לרבות</w:t>
            </w:r>
            <w:r w:rsidR="00B77940" w:rsidRPr="00516E29">
              <w:rPr>
                <w:rFonts w:eastAsia="David"/>
                <w:rtl/>
              </w:rPr>
              <w:t xml:space="preserve"> </w:t>
            </w:r>
            <w:r w:rsidR="00B77940" w:rsidRPr="00516E29">
              <w:rPr>
                <w:rFonts w:eastAsia="David" w:hint="eastAsia"/>
                <w:rtl/>
              </w:rPr>
              <w:t>ליווי</w:t>
            </w:r>
            <w:r w:rsidR="00B77940" w:rsidRPr="00516E29">
              <w:rPr>
                <w:rFonts w:eastAsia="David"/>
                <w:rtl/>
              </w:rPr>
              <w:t xml:space="preserve"> וסיוע </w:t>
            </w:r>
            <w:r w:rsidR="00B77940" w:rsidRPr="00516E29">
              <w:rPr>
                <w:rFonts w:eastAsia="David" w:hint="eastAsia"/>
                <w:rtl/>
              </w:rPr>
              <w:t>ב</w:t>
            </w:r>
            <w:r w:rsidR="00B77940" w:rsidRPr="00516E29">
              <w:rPr>
                <w:rFonts w:eastAsia="David"/>
                <w:rtl/>
              </w:rPr>
              <w:t xml:space="preserve">תהליכי מיון ושיבוץ לתפקידים בשרות לאומי-אזרחי או שירות בצה"ל למול הגופים </w:t>
            </w:r>
            <w:r w:rsidR="00B77940" w:rsidRPr="00516E29">
              <w:rPr>
                <w:rFonts w:eastAsia="David" w:hint="eastAsia"/>
                <w:rtl/>
              </w:rPr>
              <w:t>האמונים</w:t>
            </w:r>
            <w:r w:rsidR="00B77940" w:rsidRPr="00516E29">
              <w:rPr>
                <w:rFonts w:eastAsia="David"/>
                <w:rtl/>
              </w:rPr>
              <w:t xml:space="preserve"> </w:t>
            </w:r>
            <w:r w:rsidR="00B77940" w:rsidRPr="00516E29">
              <w:rPr>
                <w:rFonts w:eastAsia="David" w:hint="eastAsia"/>
                <w:rtl/>
              </w:rPr>
              <w:t>על</w:t>
            </w:r>
            <w:r w:rsidR="00B77940" w:rsidRPr="00516E29">
              <w:rPr>
                <w:rFonts w:eastAsia="David"/>
                <w:rtl/>
              </w:rPr>
              <w:t xml:space="preserve"> </w:t>
            </w:r>
            <w:r w:rsidR="00B77940" w:rsidRPr="00516E29">
              <w:rPr>
                <w:rFonts w:eastAsia="David" w:hint="eastAsia"/>
                <w:rtl/>
              </w:rPr>
              <w:t>תהליכי</w:t>
            </w:r>
            <w:r w:rsidR="00B77940" w:rsidRPr="00516E29">
              <w:rPr>
                <w:rFonts w:eastAsia="David"/>
                <w:rtl/>
              </w:rPr>
              <w:t xml:space="preserve"> </w:t>
            </w:r>
            <w:r w:rsidR="00B77940" w:rsidRPr="00516E29">
              <w:rPr>
                <w:rFonts w:eastAsia="David" w:hint="eastAsia"/>
                <w:rtl/>
              </w:rPr>
              <w:t>המיון</w:t>
            </w:r>
            <w:r w:rsidR="00B77940" w:rsidRPr="00516E29">
              <w:rPr>
                <w:rFonts w:eastAsia="David"/>
                <w:rtl/>
              </w:rPr>
              <w:t xml:space="preserve"> </w:t>
            </w:r>
            <w:r w:rsidR="00B77940" w:rsidRPr="00516E29">
              <w:rPr>
                <w:rFonts w:eastAsia="David" w:hint="eastAsia"/>
                <w:rtl/>
              </w:rPr>
              <w:t>והשיבוץ</w:t>
            </w:r>
            <w:r w:rsidR="00B77940" w:rsidRPr="00516E29">
              <w:rPr>
                <w:rFonts w:eastAsia="David"/>
                <w:rtl/>
              </w:rPr>
              <w:t xml:space="preserve"> </w:t>
            </w:r>
            <w:r w:rsidR="00B77940" w:rsidRPr="00516E29">
              <w:rPr>
                <w:rFonts w:eastAsia="David" w:hint="eastAsia"/>
                <w:rtl/>
              </w:rPr>
              <w:t>כאמור</w:t>
            </w:r>
            <w:r w:rsidR="00B77940" w:rsidRPr="00516E29">
              <w:rPr>
                <w:rFonts w:eastAsia="David"/>
                <w:rtl/>
              </w:rPr>
              <w:t xml:space="preserve">, או </w:t>
            </w:r>
            <w:r w:rsidR="00B77940" w:rsidRPr="00516E29">
              <w:rPr>
                <w:rFonts w:eastAsia="David" w:hint="eastAsia"/>
                <w:rtl/>
              </w:rPr>
              <w:t>עם</w:t>
            </w:r>
            <w:r w:rsidR="00B77940" w:rsidRPr="00516E29">
              <w:rPr>
                <w:rFonts w:eastAsia="David"/>
                <w:rtl/>
              </w:rPr>
              <w:t xml:space="preserve"> מועמדי עלייה לפני </w:t>
            </w:r>
            <w:r w:rsidR="00B77940" w:rsidRPr="00516E29">
              <w:rPr>
                <w:rFonts w:eastAsia="David" w:hint="eastAsia"/>
                <w:rtl/>
              </w:rPr>
              <w:t>שירות</w:t>
            </w:r>
            <w:r w:rsidR="00B77940" w:rsidRPr="00516E29">
              <w:rPr>
                <w:rFonts w:eastAsia="David"/>
                <w:rtl/>
              </w:rPr>
              <w:t xml:space="preserve"> </w:t>
            </w:r>
            <w:r w:rsidR="00B77940" w:rsidRPr="00516E29">
              <w:rPr>
                <w:rFonts w:eastAsia="David" w:hint="eastAsia"/>
                <w:rtl/>
              </w:rPr>
              <w:t>לאומי</w:t>
            </w:r>
            <w:r w:rsidR="00B77940" w:rsidRPr="00516E29">
              <w:rPr>
                <w:rFonts w:eastAsia="David"/>
                <w:rtl/>
              </w:rPr>
              <w:t xml:space="preserve">-אזרחי </w:t>
            </w:r>
            <w:r w:rsidR="00B77940" w:rsidRPr="00516E29">
              <w:rPr>
                <w:rFonts w:eastAsia="David" w:hint="eastAsia"/>
                <w:rtl/>
              </w:rPr>
              <w:t>או</w:t>
            </w:r>
            <w:r w:rsidR="00B77940" w:rsidRPr="00516E29">
              <w:rPr>
                <w:rFonts w:eastAsia="David"/>
                <w:rtl/>
              </w:rPr>
              <w:t xml:space="preserve"> </w:t>
            </w:r>
            <w:r w:rsidR="00B77940">
              <w:rPr>
                <w:rFonts w:eastAsia="David" w:hint="cs"/>
                <w:rtl/>
              </w:rPr>
              <w:t>שירות</w:t>
            </w:r>
            <w:r w:rsidR="00B77940" w:rsidRPr="00516E29">
              <w:rPr>
                <w:rFonts w:eastAsia="David"/>
                <w:rtl/>
              </w:rPr>
              <w:t xml:space="preserve"> </w:t>
            </w:r>
            <w:r w:rsidR="00B77940" w:rsidRPr="00516E29">
              <w:rPr>
                <w:rFonts w:eastAsia="David" w:hint="eastAsia"/>
                <w:rtl/>
              </w:rPr>
              <w:t>לצה</w:t>
            </w:r>
            <w:r w:rsidR="00B77940" w:rsidRPr="00516E29">
              <w:rPr>
                <w:rFonts w:eastAsia="David"/>
                <w:rtl/>
              </w:rPr>
              <w:t>"ל.</w:t>
            </w:r>
          </w:p>
          <w:p w:rsidR="000142BE" w:rsidRPr="00516E29" w:rsidRDefault="000142BE" w:rsidP="00B13023">
            <w:pPr>
              <w:pStyle w:val="af4"/>
              <w:numPr>
                <w:ilvl w:val="0"/>
                <w:numId w:val="182"/>
              </w:numPr>
              <w:ind w:left="323" w:hanging="284"/>
              <w:jc w:val="both"/>
              <w:rPr>
                <w:color w:val="000000"/>
                <w:rtl/>
              </w:rPr>
            </w:pPr>
            <w:r w:rsidRPr="00516E29">
              <w:rPr>
                <w:color w:val="000000"/>
                <w:rtl/>
              </w:rPr>
              <w:t xml:space="preserve">מעל 5 ועד 7 שנים- </w:t>
            </w:r>
            <w:r w:rsidRPr="00516E29">
              <w:rPr>
                <w:b/>
                <w:bCs/>
                <w:color w:val="000000"/>
                <w:rtl/>
              </w:rPr>
              <w:t>3 נקודות.</w:t>
            </w:r>
          </w:p>
          <w:p w:rsidR="00B841A0" w:rsidRPr="00B13023" w:rsidRDefault="00B841A0" w:rsidP="00B13023">
            <w:pPr>
              <w:pStyle w:val="af4"/>
              <w:numPr>
                <w:ilvl w:val="0"/>
                <w:numId w:val="182"/>
              </w:numPr>
              <w:ind w:left="323" w:hanging="284"/>
              <w:jc w:val="both"/>
              <w:rPr>
                <w:color w:val="000000"/>
                <w:rtl/>
              </w:rPr>
            </w:pPr>
            <w:r w:rsidRPr="00B13023">
              <w:rPr>
                <w:color w:val="000000"/>
                <w:rtl/>
              </w:rPr>
              <w:t xml:space="preserve">מעל 7 שנים- </w:t>
            </w:r>
            <w:r w:rsidRPr="00B13023">
              <w:rPr>
                <w:b/>
                <w:bCs/>
                <w:color w:val="000000"/>
                <w:rtl/>
              </w:rPr>
              <w:t>5 נקודות</w:t>
            </w:r>
            <w:r w:rsidR="00553098" w:rsidRPr="00B13023">
              <w:rPr>
                <w:color w:val="000000"/>
                <w:rtl/>
              </w:rPr>
              <w:t>.</w:t>
            </w:r>
          </w:p>
          <w:p w:rsidR="000A701D" w:rsidRPr="00516E29" w:rsidRDefault="000A701D" w:rsidP="00B841A0">
            <w:pPr>
              <w:jc w:val="both"/>
              <w:rPr>
                <w:color w:val="000000"/>
                <w:rtl/>
              </w:rPr>
            </w:pPr>
          </w:p>
          <w:p w:rsidR="00B841A0" w:rsidRPr="00516E29" w:rsidRDefault="00B841A0" w:rsidP="00375B04">
            <w:pPr>
              <w:rPr>
                <w:rtl/>
              </w:rPr>
            </w:pPr>
            <w:r w:rsidRPr="00516E29">
              <w:rPr>
                <w:rFonts w:hint="eastAsia"/>
                <w:rtl/>
              </w:rPr>
              <w:t>ב</w:t>
            </w:r>
            <w:r w:rsidRPr="00516E29">
              <w:rPr>
                <w:rtl/>
              </w:rPr>
              <w:t xml:space="preserve">. </w:t>
            </w:r>
            <w:proofErr w:type="spellStart"/>
            <w:r w:rsidRPr="00516E29">
              <w:rPr>
                <w:rFonts w:hint="eastAsia"/>
                <w:rtl/>
              </w:rPr>
              <w:t>נסיון</w:t>
            </w:r>
            <w:proofErr w:type="spellEnd"/>
            <w:r w:rsidRPr="00516E29">
              <w:rPr>
                <w:rtl/>
              </w:rPr>
              <w:t xml:space="preserve"> </w:t>
            </w:r>
            <w:r w:rsidR="00A661C5" w:rsidRPr="00516E29">
              <w:rPr>
                <w:rFonts w:hint="eastAsia"/>
                <w:rtl/>
              </w:rPr>
              <w:t>בהעברת</w:t>
            </w:r>
            <w:r w:rsidRPr="00516E29">
              <w:rPr>
                <w:rtl/>
              </w:rPr>
              <w:t xml:space="preserve"> תכנים </w:t>
            </w:r>
            <w:r w:rsidR="00794222">
              <w:rPr>
                <w:rFonts w:hint="cs"/>
                <w:rtl/>
              </w:rPr>
              <w:t xml:space="preserve">חינוכיים, </w:t>
            </w:r>
            <w:r w:rsidRPr="00516E29">
              <w:rPr>
                <w:rFonts w:hint="eastAsia"/>
                <w:rtl/>
              </w:rPr>
              <w:t>חברתיים</w:t>
            </w:r>
            <w:r w:rsidRPr="00516E29">
              <w:rPr>
                <w:rtl/>
              </w:rPr>
              <w:t xml:space="preserve">, תרבותיים </w:t>
            </w:r>
            <w:r w:rsidRPr="00516E29">
              <w:rPr>
                <w:rFonts w:hint="eastAsia"/>
                <w:rtl/>
              </w:rPr>
              <w:t>הנוגעים</w:t>
            </w:r>
            <w:r w:rsidRPr="00516E29">
              <w:rPr>
                <w:rtl/>
              </w:rPr>
              <w:t xml:space="preserve"> </w:t>
            </w:r>
            <w:r w:rsidRPr="00516E29">
              <w:rPr>
                <w:rFonts w:hint="eastAsia"/>
                <w:rtl/>
              </w:rPr>
              <w:t>לחיים</w:t>
            </w:r>
            <w:r w:rsidRPr="00516E29">
              <w:rPr>
                <w:rtl/>
              </w:rPr>
              <w:t xml:space="preserve"> </w:t>
            </w:r>
            <w:r w:rsidRPr="00516E29">
              <w:rPr>
                <w:rFonts w:hint="eastAsia"/>
                <w:rtl/>
              </w:rPr>
              <w:t>במדינת</w:t>
            </w:r>
            <w:r w:rsidRPr="00516E29">
              <w:rPr>
                <w:rtl/>
              </w:rPr>
              <w:t xml:space="preserve"> </w:t>
            </w:r>
            <w:r w:rsidRPr="00516E29">
              <w:rPr>
                <w:rFonts w:hint="eastAsia"/>
                <w:rtl/>
              </w:rPr>
              <w:t>ישראל</w:t>
            </w:r>
            <w:r w:rsidRPr="00516E29">
              <w:rPr>
                <w:rtl/>
              </w:rPr>
              <w:t xml:space="preserve">, </w:t>
            </w:r>
            <w:r w:rsidRPr="00516E29">
              <w:rPr>
                <w:rFonts w:hint="eastAsia"/>
                <w:rtl/>
              </w:rPr>
              <w:t>למור</w:t>
            </w:r>
            <w:r w:rsidR="000A701D" w:rsidRPr="00516E29">
              <w:rPr>
                <w:rFonts w:hint="eastAsia"/>
                <w:rtl/>
              </w:rPr>
              <w:t>ש</w:t>
            </w:r>
            <w:r w:rsidRPr="00516E29">
              <w:rPr>
                <w:rFonts w:hint="eastAsia"/>
                <w:rtl/>
              </w:rPr>
              <w:t>ת</w:t>
            </w:r>
            <w:r w:rsidRPr="00516E29">
              <w:rPr>
                <w:rtl/>
              </w:rPr>
              <w:t xml:space="preserve"> </w:t>
            </w:r>
            <w:r w:rsidRPr="00516E29">
              <w:rPr>
                <w:rFonts w:hint="eastAsia"/>
                <w:rtl/>
              </w:rPr>
              <w:t>ישראל</w:t>
            </w:r>
            <w:r w:rsidR="006E4C9E">
              <w:rPr>
                <w:rFonts w:hint="cs"/>
                <w:rtl/>
              </w:rPr>
              <w:t>, לציונות</w:t>
            </w:r>
            <w:r w:rsidRPr="00516E29">
              <w:rPr>
                <w:rtl/>
              </w:rPr>
              <w:t xml:space="preserve"> </w:t>
            </w:r>
            <w:r w:rsidRPr="00516E29">
              <w:rPr>
                <w:rFonts w:hint="eastAsia"/>
                <w:rtl/>
              </w:rPr>
              <w:t>ולזהות</w:t>
            </w:r>
            <w:r w:rsidRPr="00516E29">
              <w:rPr>
                <w:rtl/>
              </w:rPr>
              <w:t xml:space="preserve"> </w:t>
            </w:r>
            <w:r w:rsidRPr="00516E29">
              <w:rPr>
                <w:rFonts w:hint="eastAsia"/>
                <w:rtl/>
              </w:rPr>
              <w:t>יהודית</w:t>
            </w:r>
            <w:r w:rsidRPr="00516E29">
              <w:rPr>
                <w:rtl/>
              </w:rPr>
              <w:t xml:space="preserve">. </w:t>
            </w:r>
            <w:r w:rsidRPr="00516E29">
              <w:rPr>
                <w:rFonts w:hint="eastAsia"/>
                <w:rtl/>
              </w:rPr>
              <w:t>הניסיון</w:t>
            </w:r>
            <w:r w:rsidRPr="00516E29">
              <w:rPr>
                <w:rtl/>
              </w:rPr>
              <w:t xml:space="preserve"> </w:t>
            </w:r>
            <w:r w:rsidRPr="00516E29">
              <w:rPr>
                <w:rFonts w:hint="eastAsia"/>
                <w:rtl/>
              </w:rPr>
              <w:t>יכול</w:t>
            </w:r>
            <w:r w:rsidRPr="00516E29">
              <w:rPr>
                <w:rtl/>
              </w:rPr>
              <w:t xml:space="preserve"> </w:t>
            </w:r>
            <w:r w:rsidRPr="00516E29">
              <w:rPr>
                <w:rFonts w:hint="eastAsia"/>
                <w:rtl/>
              </w:rPr>
              <w:t>לכלול</w:t>
            </w:r>
            <w:r w:rsidRPr="00516E29">
              <w:rPr>
                <w:rtl/>
              </w:rPr>
              <w:t xml:space="preserve"> </w:t>
            </w:r>
            <w:r w:rsidRPr="00516E29">
              <w:rPr>
                <w:rFonts w:hint="eastAsia"/>
                <w:rtl/>
              </w:rPr>
              <w:t>בין</w:t>
            </w:r>
            <w:r w:rsidRPr="00516E29">
              <w:rPr>
                <w:rtl/>
              </w:rPr>
              <w:t xml:space="preserve"> </w:t>
            </w:r>
            <w:r w:rsidRPr="00516E29">
              <w:rPr>
                <w:rFonts w:hint="eastAsia"/>
                <w:rtl/>
              </w:rPr>
              <w:t>היתר</w:t>
            </w:r>
            <w:r w:rsidRPr="00516E29">
              <w:rPr>
                <w:rtl/>
              </w:rPr>
              <w:t xml:space="preserve"> </w:t>
            </w:r>
            <w:r w:rsidRPr="00516E29">
              <w:rPr>
                <w:rFonts w:hint="eastAsia"/>
                <w:rtl/>
              </w:rPr>
              <w:t>פעילות</w:t>
            </w:r>
            <w:r w:rsidRPr="00516E29">
              <w:rPr>
                <w:rtl/>
              </w:rPr>
              <w:t xml:space="preserve"> </w:t>
            </w:r>
            <w:r w:rsidRPr="00516E29">
              <w:rPr>
                <w:rFonts w:hint="eastAsia"/>
                <w:rtl/>
              </w:rPr>
              <w:t>חינוכית</w:t>
            </w:r>
            <w:r w:rsidRPr="00516E29">
              <w:rPr>
                <w:rtl/>
              </w:rPr>
              <w:t xml:space="preserve">, </w:t>
            </w:r>
            <w:r w:rsidRPr="00516E29">
              <w:rPr>
                <w:rFonts w:hint="eastAsia"/>
                <w:rtl/>
              </w:rPr>
              <w:t>קיום</w:t>
            </w:r>
            <w:r w:rsidRPr="00516E29">
              <w:rPr>
                <w:rtl/>
              </w:rPr>
              <w:t xml:space="preserve"> </w:t>
            </w:r>
            <w:r w:rsidRPr="00516E29">
              <w:rPr>
                <w:rFonts w:hint="eastAsia"/>
                <w:rtl/>
              </w:rPr>
              <w:t>סדנאות</w:t>
            </w:r>
            <w:r w:rsidRPr="00516E29">
              <w:rPr>
                <w:rtl/>
              </w:rPr>
              <w:t xml:space="preserve">, </w:t>
            </w:r>
            <w:r w:rsidRPr="00516E29">
              <w:rPr>
                <w:rFonts w:hint="eastAsia"/>
                <w:rtl/>
              </w:rPr>
              <w:t>הרצאות</w:t>
            </w:r>
            <w:r w:rsidRPr="00516E29">
              <w:rPr>
                <w:rtl/>
              </w:rPr>
              <w:t xml:space="preserve">, </w:t>
            </w:r>
            <w:r w:rsidRPr="00516E29">
              <w:rPr>
                <w:rFonts w:hint="eastAsia"/>
                <w:rtl/>
              </w:rPr>
              <w:t>תכניות</w:t>
            </w:r>
            <w:r w:rsidRPr="00516E29">
              <w:rPr>
                <w:rtl/>
              </w:rPr>
              <w:t xml:space="preserve"> </w:t>
            </w:r>
            <w:r w:rsidRPr="00516E29">
              <w:rPr>
                <w:rFonts w:hint="eastAsia"/>
                <w:rtl/>
              </w:rPr>
              <w:t>העצמה</w:t>
            </w:r>
            <w:r w:rsidRPr="00516E29">
              <w:rPr>
                <w:rtl/>
              </w:rPr>
              <w:t xml:space="preserve"> </w:t>
            </w:r>
            <w:r w:rsidRPr="00516E29">
              <w:rPr>
                <w:rFonts w:hint="eastAsia"/>
                <w:rtl/>
              </w:rPr>
              <w:t>או</w:t>
            </w:r>
            <w:r w:rsidRPr="00516E29">
              <w:rPr>
                <w:rtl/>
              </w:rPr>
              <w:t xml:space="preserve"> </w:t>
            </w:r>
            <w:r w:rsidRPr="00516E29">
              <w:rPr>
                <w:rFonts w:hint="eastAsia"/>
                <w:rtl/>
              </w:rPr>
              <w:t>ליווי</w:t>
            </w:r>
            <w:r w:rsidRPr="00516E29">
              <w:rPr>
                <w:rtl/>
              </w:rPr>
              <w:t xml:space="preserve"> </w:t>
            </w:r>
            <w:r w:rsidRPr="00516E29">
              <w:rPr>
                <w:rFonts w:hint="eastAsia"/>
                <w:rtl/>
              </w:rPr>
              <w:t>קבוצות</w:t>
            </w:r>
            <w:r w:rsidRPr="00516E29">
              <w:rPr>
                <w:rtl/>
              </w:rPr>
              <w:t xml:space="preserve">, </w:t>
            </w:r>
            <w:r w:rsidRPr="00516E29">
              <w:rPr>
                <w:rFonts w:hint="eastAsia"/>
                <w:rtl/>
              </w:rPr>
              <w:t>אשר</w:t>
            </w:r>
            <w:r w:rsidRPr="00516E29">
              <w:rPr>
                <w:rtl/>
              </w:rPr>
              <w:t xml:space="preserve"> </w:t>
            </w:r>
            <w:r w:rsidRPr="00516E29">
              <w:rPr>
                <w:rFonts w:hint="eastAsia"/>
                <w:rtl/>
              </w:rPr>
              <w:t>עסקו</w:t>
            </w:r>
            <w:r w:rsidRPr="00516E29">
              <w:rPr>
                <w:rtl/>
              </w:rPr>
              <w:t xml:space="preserve"> </w:t>
            </w:r>
            <w:r w:rsidRPr="00516E29">
              <w:rPr>
                <w:rFonts w:hint="eastAsia"/>
                <w:rtl/>
              </w:rPr>
              <w:t>בנושאים</w:t>
            </w:r>
            <w:r w:rsidRPr="00516E29">
              <w:rPr>
                <w:rtl/>
              </w:rPr>
              <w:t xml:space="preserve"> </w:t>
            </w:r>
            <w:r w:rsidRPr="00516E29">
              <w:rPr>
                <w:rFonts w:hint="eastAsia"/>
                <w:rtl/>
              </w:rPr>
              <w:t>אלה</w:t>
            </w:r>
            <w:r w:rsidRPr="00516E29">
              <w:rPr>
                <w:rtl/>
              </w:rPr>
              <w:t xml:space="preserve"> </w:t>
            </w:r>
            <w:r w:rsidRPr="00516E29">
              <w:rPr>
                <w:rFonts w:hint="eastAsia"/>
                <w:rtl/>
              </w:rPr>
              <w:t>בקרב</w:t>
            </w:r>
            <w:r w:rsidRPr="00516E29">
              <w:rPr>
                <w:rtl/>
              </w:rPr>
              <w:t xml:space="preserve"> </w:t>
            </w:r>
            <w:r w:rsidR="0061680C">
              <w:rPr>
                <w:rFonts w:hint="cs"/>
                <w:rtl/>
              </w:rPr>
              <w:t>צעירים.</w:t>
            </w:r>
          </w:p>
          <w:p w:rsidR="00A661C5" w:rsidRPr="0061680C" w:rsidRDefault="00A661C5" w:rsidP="0061680C">
            <w:pPr>
              <w:pStyle w:val="af4"/>
              <w:numPr>
                <w:ilvl w:val="0"/>
                <w:numId w:val="184"/>
              </w:numPr>
              <w:ind w:left="323" w:hanging="323"/>
              <w:jc w:val="both"/>
              <w:rPr>
                <w:b/>
                <w:bCs/>
                <w:color w:val="000000"/>
                <w:rtl/>
              </w:rPr>
            </w:pPr>
            <w:r w:rsidRPr="0061680C">
              <w:rPr>
                <w:color w:val="000000"/>
                <w:rtl/>
              </w:rPr>
              <w:t xml:space="preserve">מעל 5 ועד 7 שנים- </w:t>
            </w:r>
            <w:r w:rsidRPr="0061680C">
              <w:rPr>
                <w:b/>
                <w:bCs/>
                <w:color w:val="000000"/>
                <w:rtl/>
              </w:rPr>
              <w:t>2 נקודות</w:t>
            </w:r>
            <w:r w:rsidR="00553098" w:rsidRPr="0061680C">
              <w:rPr>
                <w:b/>
                <w:bCs/>
                <w:color w:val="000000"/>
                <w:rtl/>
              </w:rPr>
              <w:t>.</w:t>
            </w:r>
          </w:p>
          <w:p w:rsidR="00A661C5" w:rsidRPr="0061680C" w:rsidRDefault="00A661C5" w:rsidP="0061680C">
            <w:pPr>
              <w:pStyle w:val="af4"/>
              <w:numPr>
                <w:ilvl w:val="0"/>
                <w:numId w:val="184"/>
              </w:numPr>
              <w:ind w:left="323" w:hanging="323"/>
              <w:jc w:val="both"/>
              <w:rPr>
                <w:color w:val="000000"/>
                <w:rtl/>
              </w:rPr>
            </w:pPr>
            <w:r w:rsidRPr="0061680C">
              <w:rPr>
                <w:color w:val="000000"/>
                <w:rtl/>
              </w:rPr>
              <w:t>מעל 7</w:t>
            </w:r>
            <w:r w:rsidR="00CD76F5" w:rsidRPr="0061680C">
              <w:rPr>
                <w:color w:val="000000"/>
                <w:rtl/>
              </w:rPr>
              <w:t xml:space="preserve"> שנים</w:t>
            </w:r>
            <w:r w:rsidRPr="0061680C">
              <w:rPr>
                <w:color w:val="000000"/>
                <w:rtl/>
              </w:rPr>
              <w:t xml:space="preserve"> - </w:t>
            </w:r>
            <w:r w:rsidR="00CD76F5" w:rsidRPr="0061680C">
              <w:rPr>
                <w:b/>
                <w:bCs/>
                <w:color w:val="000000"/>
                <w:rtl/>
              </w:rPr>
              <w:t>3</w:t>
            </w:r>
            <w:r w:rsidRPr="0061680C">
              <w:rPr>
                <w:b/>
                <w:bCs/>
                <w:color w:val="000000"/>
                <w:rtl/>
              </w:rPr>
              <w:t xml:space="preserve"> נקודות</w:t>
            </w:r>
            <w:r w:rsidR="00553098" w:rsidRPr="0061680C">
              <w:rPr>
                <w:b/>
                <w:bCs/>
                <w:color w:val="000000"/>
                <w:rtl/>
              </w:rPr>
              <w:t>.</w:t>
            </w:r>
          </w:p>
          <w:p w:rsidR="003045C4" w:rsidRPr="00516E29" w:rsidRDefault="00A661C5" w:rsidP="00A661C5">
            <w:pPr>
              <w:jc w:val="center"/>
              <w:rPr>
                <w:rtl/>
              </w:rPr>
            </w:pPr>
            <w:r w:rsidRPr="00516E29">
              <w:rPr>
                <w:color w:val="000000"/>
                <w:rtl/>
              </w:rPr>
              <w:tab/>
            </w:r>
          </w:p>
          <w:p w:rsidR="00723BFB" w:rsidRDefault="00A661C5" w:rsidP="00375B04">
            <w:pPr>
              <w:rPr>
                <w:b/>
                <w:bCs/>
                <w:rtl/>
              </w:rPr>
            </w:pPr>
            <w:r w:rsidRPr="00516E29">
              <w:rPr>
                <w:rFonts w:hint="eastAsia"/>
                <w:rtl/>
              </w:rPr>
              <w:t>ג</w:t>
            </w:r>
            <w:r w:rsidRPr="00516E29">
              <w:rPr>
                <w:rtl/>
              </w:rPr>
              <w:t xml:space="preserve">. </w:t>
            </w:r>
            <w:proofErr w:type="spellStart"/>
            <w:r w:rsidR="00723BFB" w:rsidRPr="00B27F73">
              <w:rPr>
                <w:rtl/>
              </w:rPr>
              <w:t>נסיון</w:t>
            </w:r>
            <w:proofErr w:type="spellEnd"/>
            <w:r w:rsidR="00723BFB" w:rsidRPr="00B27F73">
              <w:rPr>
                <w:rtl/>
              </w:rPr>
              <w:t xml:space="preserve"> של </w:t>
            </w:r>
            <w:r w:rsidR="00723BFB">
              <w:rPr>
                <w:rFonts w:hint="cs"/>
                <w:rtl/>
              </w:rPr>
              <w:t xml:space="preserve">3 </w:t>
            </w:r>
            <w:r w:rsidR="00723BFB" w:rsidRPr="00B27F73">
              <w:rPr>
                <w:rtl/>
              </w:rPr>
              <w:t>שנים לפחות בין השנים 2017-2024 בהפעלת תכניות בחו"ל בתחום החינוך הבלתי פורמאלי בקרב צעירים</w:t>
            </w:r>
            <w:r w:rsidR="00723BFB">
              <w:rPr>
                <w:rFonts w:hint="cs"/>
                <w:rtl/>
              </w:rPr>
              <w:t xml:space="preserve">- </w:t>
            </w:r>
            <w:r w:rsidR="00723BFB" w:rsidRPr="0061680C">
              <w:rPr>
                <w:b/>
                <w:bCs/>
                <w:rtl/>
              </w:rPr>
              <w:t xml:space="preserve">2 </w:t>
            </w:r>
            <w:r w:rsidR="00723BFB" w:rsidRPr="0061680C">
              <w:rPr>
                <w:rFonts w:hint="eastAsia"/>
                <w:b/>
                <w:bCs/>
                <w:rtl/>
              </w:rPr>
              <w:t>נקודות</w:t>
            </w:r>
            <w:r w:rsidR="00723BFB" w:rsidRPr="0061680C">
              <w:rPr>
                <w:b/>
                <w:bCs/>
                <w:rtl/>
              </w:rPr>
              <w:t>.</w:t>
            </w:r>
          </w:p>
          <w:p w:rsidR="000142BE" w:rsidRPr="0061680C" w:rsidRDefault="000142BE" w:rsidP="00375B04">
            <w:pPr>
              <w:rPr>
                <w:b/>
                <w:bCs/>
                <w:rtl/>
              </w:rPr>
            </w:pPr>
          </w:p>
          <w:p w:rsidR="00827EC8" w:rsidRPr="00516E29" w:rsidRDefault="00723BFB" w:rsidP="00375B04">
            <w:pPr>
              <w:rPr>
                <w:color w:val="000000"/>
                <w:rtl/>
              </w:rPr>
            </w:pPr>
            <w:r>
              <w:rPr>
                <w:rFonts w:hint="cs"/>
                <w:rtl/>
              </w:rPr>
              <w:t xml:space="preserve">ד. </w:t>
            </w:r>
            <w:proofErr w:type="spellStart"/>
            <w:r w:rsidR="00A661C5" w:rsidRPr="00516E29">
              <w:rPr>
                <w:rFonts w:hint="eastAsia"/>
                <w:rtl/>
              </w:rPr>
              <w:t>נסיון</w:t>
            </w:r>
            <w:proofErr w:type="spellEnd"/>
            <w:r w:rsidR="00A661C5" w:rsidRPr="00516E29">
              <w:rPr>
                <w:rtl/>
              </w:rPr>
              <w:t xml:space="preserve"> </w:t>
            </w:r>
            <w:r w:rsidR="00827EC8" w:rsidRPr="00516E29">
              <w:rPr>
                <w:rFonts w:hint="eastAsia"/>
                <w:rtl/>
              </w:rPr>
              <w:t>של</w:t>
            </w:r>
            <w:r w:rsidR="00827EC8" w:rsidRPr="00516E29">
              <w:rPr>
                <w:rtl/>
              </w:rPr>
              <w:t xml:space="preserve"> 3 שנים לפחות </w:t>
            </w:r>
            <w:r w:rsidR="00827EC8" w:rsidRPr="00516E29">
              <w:rPr>
                <w:rFonts w:hint="eastAsia"/>
                <w:rtl/>
              </w:rPr>
              <w:t>בין</w:t>
            </w:r>
            <w:r w:rsidR="00827EC8" w:rsidRPr="00516E29">
              <w:rPr>
                <w:rtl/>
              </w:rPr>
              <w:t xml:space="preserve"> </w:t>
            </w:r>
            <w:r w:rsidR="00827EC8" w:rsidRPr="00516E29">
              <w:rPr>
                <w:rFonts w:hint="eastAsia"/>
                <w:rtl/>
              </w:rPr>
              <w:t>השנים</w:t>
            </w:r>
            <w:r w:rsidR="00827EC8" w:rsidRPr="00516E29">
              <w:rPr>
                <w:rtl/>
              </w:rPr>
              <w:t xml:space="preserve"> 2017-2024 בהפעלת תכניות בארץ ו/או בחו"ל עבור משתתפים בתחום החינוך הבלתי פורמאלי בקרב צעירים </w:t>
            </w:r>
          </w:p>
          <w:p w:rsidR="00A661C5" w:rsidRPr="00516E29" w:rsidRDefault="00827EC8" w:rsidP="00681A97">
            <w:pPr>
              <w:ind w:left="181" w:hanging="181"/>
              <w:rPr>
                <w:rtl/>
              </w:rPr>
            </w:pPr>
            <w:r w:rsidRPr="00516E29">
              <w:rPr>
                <w:caps/>
                <w:color w:val="000000"/>
                <w:rtl/>
              </w:rPr>
              <w:t>•</w:t>
            </w:r>
            <w:r w:rsidRPr="00516E29">
              <w:rPr>
                <w:color w:val="000000"/>
                <w:rtl/>
              </w:rPr>
              <w:t xml:space="preserve"> </w:t>
            </w:r>
            <w:r w:rsidR="000142BE">
              <w:rPr>
                <w:rFonts w:hint="cs"/>
                <w:color w:val="000000"/>
                <w:rtl/>
              </w:rPr>
              <w:t xml:space="preserve"> </w:t>
            </w:r>
            <w:r w:rsidR="00A661C5" w:rsidRPr="00516E29">
              <w:rPr>
                <w:color w:val="000000"/>
                <w:rtl/>
              </w:rPr>
              <w:t xml:space="preserve">מעל </w:t>
            </w:r>
            <w:r w:rsidR="00723BFB">
              <w:rPr>
                <w:rFonts w:hint="cs"/>
                <w:color w:val="000000"/>
                <w:rtl/>
              </w:rPr>
              <w:t>50</w:t>
            </w:r>
            <w:r w:rsidR="00723BFB" w:rsidRPr="00516E29">
              <w:rPr>
                <w:color w:val="000000"/>
                <w:rtl/>
              </w:rPr>
              <w:t xml:space="preserve"> </w:t>
            </w:r>
            <w:r w:rsidR="00A661C5" w:rsidRPr="00516E29">
              <w:rPr>
                <w:color w:val="000000"/>
                <w:rtl/>
              </w:rPr>
              <w:t xml:space="preserve">ועד </w:t>
            </w:r>
            <w:r w:rsidR="00723BFB">
              <w:rPr>
                <w:rFonts w:hint="cs"/>
                <w:color w:val="000000"/>
                <w:rtl/>
              </w:rPr>
              <w:t>500</w:t>
            </w:r>
            <w:r w:rsidR="00723BFB" w:rsidRPr="00516E29">
              <w:rPr>
                <w:color w:val="000000"/>
                <w:rtl/>
              </w:rPr>
              <w:t xml:space="preserve"> </w:t>
            </w:r>
            <w:r w:rsidR="00B0447B" w:rsidRPr="00516E29">
              <w:rPr>
                <w:rFonts w:hint="eastAsia"/>
                <w:color w:val="000000"/>
                <w:rtl/>
              </w:rPr>
              <w:t>משתתפים</w:t>
            </w:r>
            <w:r w:rsidR="00A661C5" w:rsidRPr="00516E29">
              <w:rPr>
                <w:color w:val="000000"/>
                <w:rtl/>
              </w:rPr>
              <w:t xml:space="preserve"> </w:t>
            </w:r>
            <w:r w:rsidRPr="00516E29">
              <w:rPr>
                <w:rFonts w:hint="eastAsia"/>
                <w:color w:val="000000"/>
                <w:rtl/>
              </w:rPr>
              <w:t>בכל</w:t>
            </w:r>
            <w:r w:rsidRPr="00516E29">
              <w:rPr>
                <w:color w:val="000000"/>
                <w:rtl/>
              </w:rPr>
              <w:t xml:space="preserve"> </w:t>
            </w:r>
            <w:r w:rsidR="00A661C5" w:rsidRPr="00516E29">
              <w:rPr>
                <w:color w:val="000000"/>
                <w:rtl/>
              </w:rPr>
              <w:t xml:space="preserve">שנה בתקופה של 3 שנים לפחות- </w:t>
            </w:r>
            <w:r w:rsidR="00A661C5" w:rsidRPr="00516E29">
              <w:rPr>
                <w:b/>
                <w:bCs/>
                <w:color w:val="000000"/>
                <w:rtl/>
              </w:rPr>
              <w:t>2 נקודות</w:t>
            </w:r>
            <w:r w:rsidR="00553098" w:rsidRPr="00516E29">
              <w:rPr>
                <w:color w:val="000000"/>
                <w:rtl/>
              </w:rPr>
              <w:t>.</w:t>
            </w:r>
          </w:p>
          <w:p w:rsidR="005D1707" w:rsidRPr="00516E29" w:rsidRDefault="00827EC8" w:rsidP="00681A97">
            <w:pPr>
              <w:ind w:left="181" w:hanging="181"/>
              <w:rPr>
                <w:color w:val="000000"/>
                <w:rtl/>
              </w:rPr>
            </w:pPr>
            <w:r w:rsidRPr="00516E29">
              <w:rPr>
                <w:caps/>
                <w:color w:val="000000"/>
                <w:rtl/>
              </w:rPr>
              <w:t>•</w:t>
            </w:r>
            <w:r w:rsidRPr="00516E29">
              <w:rPr>
                <w:color w:val="000000"/>
                <w:rtl/>
              </w:rPr>
              <w:t xml:space="preserve"> </w:t>
            </w:r>
            <w:r w:rsidR="000142BE">
              <w:rPr>
                <w:rFonts w:hint="cs"/>
                <w:color w:val="000000"/>
                <w:rtl/>
              </w:rPr>
              <w:t xml:space="preserve"> </w:t>
            </w:r>
            <w:r w:rsidR="00A661C5" w:rsidRPr="00516E29">
              <w:rPr>
                <w:color w:val="000000"/>
                <w:rtl/>
              </w:rPr>
              <w:t xml:space="preserve">מעל </w:t>
            </w:r>
            <w:r w:rsidR="00723BFB">
              <w:rPr>
                <w:rFonts w:hint="cs"/>
                <w:color w:val="000000"/>
                <w:rtl/>
              </w:rPr>
              <w:t>500</w:t>
            </w:r>
            <w:r w:rsidR="00723BFB" w:rsidRPr="00516E29">
              <w:rPr>
                <w:color w:val="000000"/>
                <w:rtl/>
              </w:rPr>
              <w:t xml:space="preserve"> </w:t>
            </w:r>
            <w:r w:rsidR="00B0447B" w:rsidRPr="00516E29">
              <w:rPr>
                <w:rFonts w:hint="eastAsia"/>
                <w:color w:val="000000"/>
                <w:rtl/>
              </w:rPr>
              <w:t>משתתפים</w:t>
            </w:r>
            <w:r w:rsidR="00A661C5" w:rsidRPr="00516E29">
              <w:rPr>
                <w:color w:val="000000"/>
                <w:rtl/>
              </w:rPr>
              <w:t xml:space="preserve"> ב</w:t>
            </w:r>
            <w:r w:rsidRPr="00516E29">
              <w:rPr>
                <w:rFonts w:hint="eastAsia"/>
                <w:color w:val="000000"/>
                <w:rtl/>
              </w:rPr>
              <w:t>כל</w:t>
            </w:r>
            <w:r w:rsidRPr="00516E29">
              <w:rPr>
                <w:color w:val="000000"/>
                <w:rtl/>
              </w:rPr>
              <w:t xml:space="preserve"> </w:t>
            </w:r>
            <w:r w:rsidR="00A661C5" w:rsidRPr="00516E29">
              <w:rPr>
                <w:color w:val="000000"/>
                <w:rtl/>
              </w:rPr>
              <w:t xml:space="preserve">שנה בתקופה של 3 שנים לפחות- </w:t>
            </w:r>
            <w:r w:rsidR="00A661C5" w:rsidRPr="00516E29">
              <w:rPr>
                <w:b/>
                <w:bCs/>
                <w:color w:val="000000"/>
                <w:rtl/>
              </w:rPr>
              <w:t>5 נקודות</w:t>
            </w:r>
            <w:r w:rsidR="00553098" w:rsidRPr="00516E29">
              <w:rPr>
                <w:b/>
                <w:bCs/>
                <w:color w:val="000000"/>
                <w:rtl/>
              </w:rPr>
              <w:t>.</w:t>
            </w:r>
            <w:r w:rsidR="00A661C5" w:rsidRPr="00516E29">
              <w:rPr>
                <w:color w:val="000000"/>
                <w:rtl/>
              </w:rPr>
              <w:tab/>
            </w:r>
          </w:p>
        </w:tc>
      </w:tr>
      <w:bookmarkEnd w:id="81"/>
      <w:tr w:rsidR="00A661C5" w:rsidRPr="00516E29" w:rsidTr="00354D2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A661C5" w:rsidRPr="00516E29" w:rsidRDefault="00A661C5" w:rsidP="00A661C5">
            <w:pPr>
              <w:bidi w:val="0"/>
              <w:jc w:val="center"/>
              <w:rPr>
                <w:color w:val="000000"/>
              </w:rPr>
            </w:pPr>
            <w:r w:rsidRPr="00516E29">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rsidR="00A661C5" w:rsidRPr="00516E29" w:rsidRDefault="00723BFB" w:rsidP="00A661C5">
            <w:pPr>
              <w:bidi w:val="0"/>
              <w:jc w:val="center"/>
              <w:rPr>
                <w:color w:val="000000"/>
              </w:rPr>
            </w:pPr>
            <w:r>
              <w:rPr>
                <w:rFonts w:hint="cs"/>
                <w:color w:val="000000"/>
                <w:rtl/>
              </w:rPr>
              <w:t>9</w:t>
            </w:r>
            <w:r w:rsidR="00A661C5" w:rsidRPr="00516E29">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A661C5" w:rsidRPr="00516E29" w:rsidRDefault="00A661C5" w:rsidP="00A661C5">
            <w:pPr>
              <w:jc w:val="center"/>
              <w:rPr>
                <w:rtl/>
              </w:rPr>
            </w:pPr>
            <w:r w:rsidRPr="00516E29">
              <w:rPr>
                <w:rFonts w:hint="eastAsia"/>
                <w:rtl/>
              </w:rPr>
              <w:t>ניסיון</w:t>
            </w:r>
            <w:r w:rsidRPr="00516E29">
              <w:rPr>
                <w:rtl/>
              </w:rPr>
              <w:t xml:space="preserve"> </w:t>
            </w:r>
            <w:r w:rsidRPr="00516E29">
              <w:rPr>
                <w:rFonts w:hint="eastAsia"/>
                <w:rtl/>
              </w:rPr>
              <w:t>המציע</w:t>
            </w:r>
          </w:p>
        </w:tc>
        <w:tc>
          <w:tcPr>
            <w:tcW w:w="3410" w:type="dxa"/>
            <w:tcBorders>
              <w:top w:val="single" w:sz="4" w:space="0" w:color="auto"/>
              <w:left w:val="single" w:sz="4" w:space="0" w:color="auto"/>
              <w:bottom w:val="single" w:sz="4" w:space="0" w:color="auto"/>
              <w:right w:val="single" w:sz="4" w:space="0" w:color="auto"/>
            </w:tcBorders>
            <w:shd w:val="clear" w:color="auto" w:fill="auto"/>
            <w:vAlign w:val="center"/>
          </w:tcPr>
          <w:p w:rsidR="004569D8" w:rsidRPr="00516E29" w:rsidRDefault="00582D83" w:rsidP="00582D83">
            <w:pPr>
              <w:jc w:val="both"/>
              <w:rPr>
                <w:color w:val="000000"/>
                <w:rtl/>
              </w:rPr>
            </w:pPr>
            <w:r w:rsidRPr="00516E29">
              <w:rPr>
                <w:rFonts w:hint="eastAsia"/>
                <w:rtl/>
              </w:rPr>
              <w:t>א</w:t>
            </w:r>
            <w:r w:rsidRPr="00516E29">
              <w:rPr>
                <w:rtl/>
              </w:rPr>
              <w:t>.</w:t>
            </w:r>
            <w:r w:rsidR="00A661C5" w:rsidRPr="00516E29">
              <w:rPr>
                <w:rtl/>
              </w:rPr>
              <w:t xml:space="preserve"> </w:t>
            </w:r>
            <w:r w:rsidRPr="00516E29">
              <w:rPr>
                <w:rFonts w:eastAsia="David"/>
                <w:rtl/>
              </w:rPr>
              <w:t>ניסיון בהפעלת מערך מדריכים / מורים / חונכים בתחום החינוך הבלתי פורמאלי</w:t>
            </w:r>
            <w:r w:rsidR="0040383B">
              <w:rPr>
                <w:rFonts w:eastAsia="David" w:hint="cs"/>
                <w:rtl/>
              </w:rPr>
              <w:t xml:space="preserve"> </w:t>
            </w:r>
            <w:r w:rsidRPr="00516E29">
              <w:rPr>
                <w:rFonts w:eastAsia="David"/>
                <w:rtl/>
              </w:rPr>
              <w:t>בעבודה עם צעירים</w:t>
            </w:r>
            <w:r w:rsidR="00A208E3" w:rsidRPr="00516E29">
              <w:rPr>
                <w:rFonts w:eastAsia="David"/>
                <w:rtl/>
              </w:rPr>
              <w:t xml:space="preserve"> (</w:t>
            </w:r>
            <w:r w:rsidR="00A208E3" w:rsidRPr="00681A97">
              <w:rPr>
                <w:rFonts w:eastAsia="David" w:hint="eastAsia"/>
                <w:b/>
                <w:bCs/>
                <w:rtl/>
              </w:rPr>
              <w:t>דרישת</w:t>
            </w:r>
            <w:r w:rsidR="00A208E3" w:rsidRPr="00681A97">
              <w:rPr>
                <w:rFonts w:eastAsia="David"/>
                <w:b/>
                <w:bCs/>
                <w:rtl/>
              </w:rPr>
              <w:t xml:space="preserve"> </w:t>
            </w:r>
            <w:r w:rsidR="00A208E3" w:rsidRPr="00681A97">
              <w:rPr>
                <w:rFonts w:eastAsia="David" w:hint="eastAsia"/>
                <w:b/>
                <w:bCs/>
                <w:rtl/>
              </w:rPr>
              <w:t>ההוכחה</w:t>
            </w:r>
            <w:r w:rsidR="00A208E3" w:rsidRPr="00681A97">
              <w:rPr>
                <w:rFonts w:eastAsia="David"/>
                <w:b/>
                <w:bCs/>
                <w:rtl/>
              </w:rPr>
              <w:t xml:space="preserve"> </w:t>
            </w:r>
            <w:r w:rsidR="00A208E3" w:rsidRPr="00681A97">
              <w:rPr>
                <w:rFonts w:eastAsia="David" w:hint="eastAsia"/>
                <w:b/>
                <w:bCs/>
                <w:rtl/>
              </w:rPr>
              <w:t>לקבלת</w:t>
            </w:r>
            <w:r w:rsidR="00A208E3" w:rsidRPr="00681A97">
              <w:rPr>
                <w:rFonts w:eastAsia="David"/>
                <w:b/>
                <w:bCs/>
                <w:rtl/>
              </w:rPr>
              <w:t xml:space="preserve"> הניקוד צריכה להיות לפחות </w:t>
            </w:r>
            <w:r w:rsidR="00A208E3" w:rsidRPr="00681A97">
              <w:rPr>
                <w:rFonts w:eastAsia="David" w:hint="eastAsia"/>
                <w:b/>
                <w:bCs/>
                <w:rtl/>
              </w:rPr>
              <w:t>בשנה</w:t>
            </w:r>
            <w:r w:rsidR="00A208E3" w:rsidRPr="00681A97">
              <w:rPr>
                <w:rFonts w:eastAsia="David"/>
                <w:b/>
                <w:bCs/>
                <w:rtl/>
              </w:rPr>
              <w:t xml:space="preserve"> </w:t>
            </w:r>
            <w:r w:rsidR="00A208E3" w:rsidRPr="00681A97">
              <w:rPr>
                <w:rFonts w:eastAsia="David" w:hint="eastAsia"/>
                <w:b/>
                <w:bCs/>
                <w:rtl/>
              </w:rPr>
              <w:t>אחת</w:t>
            </w:r>
            <w:r w:rsidR="00A208E3" w:rsidRPr="00681A97">
              <w:rPr>
                <w:rFonts w:eastAsia="David"/>
                <w:b/>
                <w:bCs/>
                <w:rtl/>
              </w:rPr>
              <w:t xml:space="preserve"> בין השנים 2017-2024</w:t>
            </w:r>
            <w:r w:rsidR="004233BB" w:rsidRPr="00516E29">
              <w:rPr>
                <w:color w:val="000000"/>
                <w:rtl/>
              </w:rPr>
              <w:t>)</w:t>
            </w:r>
            <w:r w:rsidRPr="00516E29">
              <w:rPr>
                <w:color w:val="000000"/>
                <w:rtl/>
              </w:rPr>
              <w:t xml:space="preserve">. </w:t>
            </w:r>
            <w:r w:rsidRPr="00516E29">
              <w:rPr>
                <w:color w:val="000000"/>
                <w:rtl/>
              </w:rPr>
              <w:tab/>
            </w:r>
          </w:p>
          <w:p w:rsidR="00582D83" w:rsidRPr="00681A97" w:rsidRDefault="00582D83" w:rsidP="00681A97">
            <w:pPr>
              <w:pStyle w:val="af4"/>
              <w:numPr>
                <w:ilvl w:val="0"/>
                <w:numId w:val="185"/>
              </w:numPr>
              <w:ind w:left="181" w:hanging="181"/>
              <w:jc w:val="both"/>
              <w:rPr>
                <w:b/>
                <w:bCs/>
                <w:color w:val="000000"/>
                <w:rtl/>
              </w:rPr>
            </w:pPr>
            <w:r w:rsidRPr="00681A97">
              <w:rPr>
                <w:color w:val="000000"/>
                <w:rtl/>
              </w:rPr>
              <w:t xml:space="preserve">מעל כמות של </w:t>
            </w:r>
            <w:r w:rsidR="00834704" w:rsidRPr="00681A97">
              <w:rPr>
                <w:color w:val="000000"/>
                <w:rtl/>
              </w:rPr>
              <w:t xml:space="preserve">15 </w:t>
            </w:r>
            <w:r w:rsidRPr="00681A97">
              <w:rPr>
                <w:color w:val="000000"/>
                <w:rtl/>
              </w:rPr>
              <w:t xml:space="preserve">ועד </w:t>
            </w:r>
            <w:r w:rsidR="00834704" w:rsidRPr="00681A97">
              <w:rPr>
                <w:color w:val="000000"/>
                <w:rtl/>
              </w:rPr>
              <w:t xml:space="preserve">30 </w:t>
            </w:r>
            <w:r w:rsidR="000336E0" w:rsidRPr="00681A97">
              <w:rPr>
                <w:rFonts w:hint="eastAsia"/>
                <w:color w:val="000000"/>
                <w:rtl/>
              </w:rPr>
              <w:t>לפרויקט</w:t>
            </w:r>
            <w:r w:rsidR="000336E0" w:rsidRPr="00681A97">
              <w:rPr>
                <w:color w:val="000000"/>
                <w:rtl/>
              </w:rPr>
              <w:t xml:space="preserve"> </w:t>
            </w:r>
            <w:r w:rsidR="000336E0" w:rsidRPr="00681A97">
              <w:rPr>
                <w:rFonts w:hint="eastAsia"/>
                <w:color w:val="000000"/>
                <w:rtl/>
              </w:rPr>
              <w:t>אחד</w:t>
            </w:r>
            <w:r w:rsidR="000336E0" w:rsidRPr="00681A97">
              <w:rPr>
                <w:color w:val="000000"/>
                <w:rtl/>
              </w:rPr>
              <w:t xml:space="preserve"> לפחות </w:t>
            </w:r>
            <w:r w:rsidRPr="00681A97">
              <w:rPr>
                <w:color w:val="000000"/>
                <w:rtl/>
              </w:rPr>
              <w:t xml:space="preserve">- </w:t>
            </w:r>
            <w:r w:rsidRPr="00681A97">
              <w:rPr>
                <w:b/>
                <w:bCs/>
                <w:color w:val="000000"/>
                <w:rtl/>
              </w:rPr>
              <w:t>2 נקודות</w:t>
            </w:r>
            <w:r w:rsidR="00553098" w:rsidRPr="00681A97">
              <w:rPr>
                <w:b/>
                <w:bCs/>
                <w:color w:val="000000"/>
                <w:rtl/>
              </w:rPr>
              <w:t>.</w:t>
            </w:r>
          </w:p>
          <w:p w:rsidR="00553098" w:rsidRPr="00681A97" w:rsidRDefault="00582D83" w:rsidP="00681A97">
            <w:pPr>
              <w:pStyle w:val="af4"/>
              <w:numPr>
                <w:ilvl w:val="0"/>
                <w:numId w:val="185"/>
              </w:numPr>
              <w:ind w:left="181" w:hanging="181"/>
              <w:jc w:val="both"/>
              <w:rPr>
                <w:color w:val="000000"/>
                <w:rtl/>
              </w:rPr>
            </w:pPr>
            <w:r w:rsidRPr="00681A97">
              <w:rPr>
                <w:color w:val="000000"/>
                <w:rtl/>
              </w:rPr>
              <w:t xml:space="preserve">מעל כמות של </w:t>
            </w:r>
            <w:r w:rsidR="00834704" w:rsidRPr="00681A97">
              <w:rPr>
                <w:color w:val="000000"/>
                <w:rtl/>
              </w:rPr>
              <w:t xml:space="preserve">30 </w:t>
            </w:r>
            <w:r w:rsidR="000336E0" w:rsidRPr="00681A97">
              <w:rPr>
                <w:color w:val="000000"/>
                <w:rtl/>
              </w:rPr>
              <w:t xml:space="preserve">לפרויקט </w:t>
            </w:r>
            <w:r w:rsidR="000336E0" w:rsidRPr="00681A97">
              <w:rPr>
                <w:rFonts w:hint="eastAsia"/>
                <w:color w:val="000000"/>
                <w:rtl/>
              </w:rPr>
              <w:t>אחד</w:t>
            </w:r>
            <w:r w:rsidR="000336E0" w:rsidRPr="00681A97">
              <w:rPr>
                <w:color w:val="000000"/>
                <w:rtl/>
              </w:rPr>
              <w:t xml:space="preserve"> לפחות </w:t>
            </w:r>
            <w:r w:rsidRPr="00681A97">
              <w:rPr>
                <w:color w:val="000000"/>
                <w:rtl/>
              </w:rPr>
              <w:t xml:space="preserve">- </w:t>
            </w:r>
            <w:r w:rsidR="00CD76F5" w:rsidRPr="00681A97">
              <w:rPr>
                <w:b/>
                <w:bCs/>
                <w:color w:val="000000"/>
              </w:rPr>
              <w:t>3</w:t>
            </w:r>
            <w:r w:rsidRPr="00681A97">
              <w:rPr>
                <w:b/>
                <w:bCs/>
                <w:color w:val="000000"/>
                <w:rtl/>
              </w:rPr>
              <w:t xml:space="preserve"> נקודות.</w:t>
            </w:r>
            <w:r w:rsidRPr="00681A97">
              <w:rPr>
                <w:color w:val="000000"/>
                <w:rtl/>
              </w:rPr>
              <w:t xml:space="preserve">   </w:t>
            </w:r>
          </w:p>
          <w:p w:rsidR="000E290E" w:rsidRPr="00516E29" w:rsidRDefault="00582D83" w:rsidP="00582D83">
            <w:pPr>
              <w:jc w:val="both"/>
              <w:rPr>
                <w:color w:val="000000"/>
                <w:rtl/>
              </w:rPr>
            </w:pPr>
            <w:r w:rsidRPr="00516E29">
              <w:rPr>
                <w:rFonts w:hint="eastAsia"/>
                <w:rtl/>
              </w:rPr>
              <w:t>ב</w:t>
            </w:r>
            <w:r w:rsidRPr="00516E29">
              <w:rPr>
                <w:rtl/>
              </w:rPr>
              <w:t>.</w:t>
            </w:r>
            <w:r w:rsidR="00B0447B" w:rsidRPr="00516E29">
              <w:rPr>
                <w:rtl/>
              </w:rPr>
              <w:t xml:space="preserve"> </w:t>
            </w:r>
            <w:r w:rsidRPr="00516E29">
              <w:rPr>
                <w:rtl/>
              </w:rPr>
              <w:t xml:space="preserve">ניסיון מקצועי מוכח </w:t>
            </w:r>
            <w:r w:rsidR="00F25DD1">
              <w:rPr>
                <w:rFonts w:hint="cs"/>
                <w:rtl/>
              </w:rPr>
              <w:t xml:space="preserve">בין השנים 2017-2024 </w:t>
            </w:r>
            <w:r w:rsidRPr="00516E29">
              <w:rPr>
                <w:rtl/>
              </w:rPr>
              <w:t xml:space="preserve">בעבודה עם צעירים עולים במסגרת פרויקט ייחודי לעולים </w:t>
            </w:r>
            <w:r w:rsidRPr="00516E29">
              <w:rPr>
                <w:rtl/>
              </w:rPr>
              <w:lastRenderedPageBreak/>
              <w:t>צעירים</w:t>
            </w:r>
            <w:r w:rsidR="003B7A58">
              <w:rPr>
                <w:rFonts w:hint="cs"/>
                <w:rtl/>
              </w:rPr>
              <w:t xml:space="preserve"> כהגדרתם במכרז</w:t>
            </w:r>
            <w:r w:rsidR="00681A97">
              <w:rPr>
                <w:rFonts w:hint="cs"/>
                <w:rtl/>
              </w:rPr>
              <w:t>.</w:t>
            </w:r>
            <w:r w:rsidRPr="00516E29">
              <w:rPr>
                <w:rtl/>
              </w:rPr>
              <w:t xml:space="preserve"> יובהר כי לשם עמידה בקריטריון זה, המשרד יתחשב גם בפרויקט העונה על הדרישות דלעיל כאשר לפחות 80% מהמשתתפים בו היו עולים</w:t>
            </w:r>
            <w:r w:rsidRPr="00516E29">
              <w:rPr>
                <w:color w:val="000000"/>
                <w:rtl/>
              </w:rPr>
              <w:t xml:space="preserve">.       </w:t>
            </w:r>
          </w:p>
          <w:p w:rsidR="00582D83" w:rsidRPr="00516E29" w:rsidRDefault="000E290E" w:rsidP="00582D83">
            <w:pPr>
              <w:jc w:val="both"/>
              <w:rPr>
                <w:color w:val="000000"/>
                <w:rtl/>
              </w:rPr>
            </w:pPr>
            <w:r w:rsidRPr="00516E29">
              <w:rPr>
                <w:color w:val="000000"/>
                <w:rtl/>
              </w:rPr>
              <w:t xml:space="preserve">• </w:t>
            </w:r>
            <w:r w:rsidR="00582D83" w:rsidRPr="00516E29">
              <w:rPr>
                <w:color w:val="000000"/>
                <w:rtl/>
              </w:rPr>
              <w:t xml:space="preserve">עד 3 שנים- </w:t>
            </w:r>
            <w:r w:rsidR="00582D83" w:rsidRPr="00516E29">
              <w:rPr>
                <w:b/>
                <w:bCs/>
                <w:color w:val="000000"/>
                <w:rtl/>
              </w:rPr>
              <w:t>1 נקודות</w:t>
            </w:r>
            <w:r w:rsidR="00553098" w:rsidRPr="00516E29">
              <w:rPr>
                <w:color w:val="000000"/>
                <w:rtl/>
              </w:rPr>
              <w:t>.</w:t>
            </w:r>
          </w:p>
          <w:p w:rsidR="00582D83" w:rsidRPr="00516E29" w:rsidRDefault="00582D83" w:rsidP="00582D83">
            <w:pPr>
              <w:jc w:val="both"/>
              <w:rPr>
                <w:color w:val="000000"/>
                <w:rtl/>
              </w:rPr>
            </w:pPr>
            <w:r w:rsidRPr="00516E29">
              <w:rPr>
                <w:color w:val="000000"/>
                <w:rtl/>
              </w:rPr>
              <w:t>•</w:t>
            </w:r>
            <w:r w:rsidR="000E290E" w:rsidRPr="00516E29">
              <w:rPr>
                <w:color w:val="000000"/>
                <w:rtl/>
              </w:rPr>
              <w:t xml:space="preserve"> </w:t>
            </w:r>
            <w:r w:rsidRPr="00516E29">
              <w:rPr>
                <w:color w:val="000000"/>
                <w:rtl/>
              </w:rPr>
              <w:t>מעל 3 ועד 7</w:t>
            </w:r>
            <w:r w:rsidR="00B0447B" w:rsidRPr="00516E29">
              <w:rPr>
                <w:color w:val="000000"/>
                <w:rtl/>
              </w:rPr>
              <w:t xml:space="preserve"> שנים</w:t>
            </w:r>
            <w:r w:rsidRPr="00516E29">
              <w:rPr>
                <w:color w:val="000000"/>
                <w:rtl/>
              </w:rPr>
              <w:t xml:space="preserve">-  </w:t>
            </w:r>
            <w:r w:rsidRPr="00516E29">
              <w:rPr>
                <w:b/>
                <w:bCs/>
                <w:color w:val="000000"/>
                <w:rtl/>
              </w:rPr>
              <w:t>3 נקודות</w:t>
            </w:r>
            <w:r w:rsidR="00553098" w:rsidRPr="00516E29">
              <w:rPr>
                <w:color w:val="000000"/>
                <w:rtl/>
              </w:rPr>
              <w:t>.</w:t>
            </w:r>
          </w:p>
          <w:p w:rsidR="00A661C5" w:rsidRPr="00516E29" w:rsidRDefault="00582D83" w:rsidP="009B2A0F">
            <w:pPr>
              <w:jc w:val="both"/>
              <w:rPr>
                <w:color w:val="000000"/>
                <w:rtl/>
              </w:rPr>
            </w:pPr>
            <w:r w:rsidRPr="00516E29">
              <w:rPr>
                <w:color w:val="000000"/>
                <w:rtl/>
              </w:rPr>
              <w:t>•</w:t>
            </w:r>
            <w:r w:rsidR="000E290E" w:rsidRPr="00516E29">
              <w:rPr>
                <w:color w:val="000000"/>
                <w:rtl/>
              </w:rPr>
              <w:t xml:space="preserve"> </w:t>
            </w:r>
            <w:r w:rsidRPr="00516E29">
              <w:rPr>
                <w:color w:val="000000"/>
                <w:rtl/>
              </w:rPr>
              <w:t xml:space="preserve">מעל 7 שנים- </w:t>
            </w:r>
            <w:r w:rsidR="00FC61E4" w:rsidRPr="00516E29">
              <w:rPr>
                <w:b/>
                <w:bCs/>
                <w:color w:val="000000"/>
                <w:rtl/>
              </w:rPr>
              <w:t xml:space="preserve">6 </w:t>
            </w:r>
            <w:r w:rsidRPr="00516E29">
              <w:rPr>
                <w:b/>
                <w:bCs/>
                <w:color w:val="000000"/>
                <w:rtl/>
              </w:rPr>
              <w:t>נקודות</w:t>
            </w:r>
            <w:r w:rsidR="00553098" w:rsidRPr="00516E29">
              <w:rPr>
                <w:b/>
                <w:bCs/>
                <w:color w:val="000000"/>
                <w:rtl/>
              </w:rPr>
              <w:t>.</w:t>
            </w:r>
          </w:p>
        </w:tc>
      </w:tr>
      <w:tr w:rsidR="00A661C5" w:rsidRPr="00516E29" w:rsidTr="00354D2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A661C5" w:rsidRPr="00516E29" w:rsidRDefault="00A661C5" w:rsidP="00A661C5">
            <w:pPr>
              <w:bidi w:val="0"/>
              <w:jc w:val="center"/>
              <w:rPr>
                <w:color w:val="000000"/>
              </w:rPr>
            </w:pPr>
            <w:r w:rsidRPr="00516E29">
              <w:rPr>
                <w:color w:val="000000"/>
              </w:rPr>
              <w:lastRenderedPageBreak/>
              <w:t>5</w:t>
            </w:r>
          </w:p>
        </w:tc>
        <w:tc>
          <w:tcPr>
            <w:tcW w:w="992" w:type="dxa"/>
            <w:tcBorders>
              <w:top w:val="single" w:sz="4" w:space="0" w:color="auto"/>
              <w:left w:val="single" w:sz="4" w:space="0" w:color="auto"/>
              <w:bottom w:val="single" w:sz="4" w:space="0" w:color="auto"/>
              <w:right w:val="single" w:sz="4" w:space="0" w:color="auto"/>
            </w:tcBorders>
            <w:vAlign w:val="center"/>
          </w:tcPr>
          <w:p w:rsidR="00A661C5" w:rsidRPr="00516E29" w:rsidRDefault="00F25DD1" w:rsidP="00A661C5">
            <w:pPr>
              <w:bidi w:val="0"/>
              <w:jc w:val="center"/>
              <w:rPr>
                <w:color w:val="000000"/>
              </w:rPr>
            </w:pPr>
            <w:r>
              <w:rPr>
                <w:rFonts w:hint="cs"/>
                <w:color w:val="000000"/>
                <w:rtl/>
              </w:rPr>
              <w:t>7</w:t>
            </w:r>
            <w:r w:rsidR="00A661C5" w:rsidRPr="00516E29">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A661C5" w:rsidRPr="00516E29" w:rsidRDefault="00A661C5" w:rsidP="00A661C5">
            <w:pPr>
              <w:jc w:val="center"/>
              <w:rPr>
                <w:rtl/>
              </w:rPr>
            </w:pPr>
            <w:r w:rsidRPr="00516E29">
              <w:rPr>
                <w:rFonts w:hint="eastAsia"/>
                <w:rtl/>
              </w:rPr>
              <w:t>היקף</w:t>
            </w:r>
            <w:r w:rsidRPr="00516E29">
              <w:rPr>
                <w:rtl/>
              </w:rPr>
              <w:t xml:space="preserve"> פעילות המציע </w:t>
            </w:r>
          </w:p>
        </w:tc>
        <w:tc>
          <w:tcPr>
            <w:tcW w:w="3410" w:type="dxa"/>
            <w:tcBorders>
              <w:top w:val="single" w:sz="4" w:space="0" w:color="auto"/>
              <w:left w:val="single" w:sz="4" w:space="0" w:color="auto"/>
              <w:bottom w:val="single" w:sz="4" w:space="0" w:color="auto"/>
              <w:right w:val="single" w:sz="4" w:space="0" w:color="auto"/>
            </w:tcBorders>
            <w:shd w:val="clear" w:color="auto" w:fill="auto"/>
            <w:vAlign w:val="center"/>
          </w:tcPr>
          <w:p w:rsidR="000534A3" w:rsidRDefault="000534A3" w:rsidP="003B7A58">
            <w:pPr>
              <w:jc w:val="both"/>
              <w:rPr>
                <w:color w:val="000000"/>
                <w:rtl/>
              </w:rPr>
            </w:pPr>
            <w:r>
              <w:rPr>
                <w:rFonts w:hint="cs"/>
                <w:color w:val="000000"/>
                <w:rtl/>
              </w:rPr>
              <w:t>ניסיון מקצועי מוכח בניהול פעילויות ברחבי הארץ.</w:t>
            </w:r>
          </w:p>
          <w:p w:rsidR="00931FB5" w:rsidRPr="00516E29" w:rsidRDefault="00931FB5" w:rsidP="003B7A58">
            <w:pPr>
              <w:ind w:left="181" w:hanging="181"/>
              <w:jc w:val="both"/>
              <w:rPr>
                <w:color w:val="000000"/>
                <w:rtl/>
              </w:rPr>
            </w:pPr>
            <w:r w:rsidRPr="00516E29">
              <w:rPr>
                <w:color w:val="000000"/>
                <w:rtl/>
              </w:rPr>
              <w:t>•</w:t>
            </w:r>
            <w:r w:rsidRPr="00516E29">
              <w:rPr>
                <w:color w:val="000000"/>
                <w:rtl/>
              </w:rPr>
              <w:tab/>
              <w:t>פעילות ב</w:t>
            </w:r>
            <w:r w:rsidR="006333C3">
              <w:rPr>
                <w:rFonts w:hint="cs"/>
                <w:color w:val="000000"/>
                <w:rtl/>
              </w:rPr>
              <w:t>-</w:t>
            </w:r>
            <w:r w:rsidRPr="00516E29">
              <w:rPr>
                <w:color w:val="000000"/>
                <w:rtl/>
              </w:rPr>
              <w:t xml:space="preserve"> </w:t>
            </w:r>
            <w:r w:rsidR="005957C7">
              <w:rPr>
                <w:rFonts w:hint="cs"/>
                <w:color w:val="000000"/>
                <w:rtl/>
              </w:rPr>
              <w:t>5</w:t>
            </w:r>
            <w:r w:rsidRPr="00516E29">
              <w:rPr>
                <w:color w:val="000000"/>
                <w:rtl/>
              </w:rPr>
              <w:t xml:space="preserve">-10 ישובים ברחבי הארץ- </w:t>
            </w:r>
            <w:r w:rsidR="00F25DD1">
              <w:rPr>
                <w:rFonts w:hint="cs"/>
                <w:b/>
                <w:bCs/>
                <w:color w:val="000000"/>
                <w:rtl/>
              </w:rPr>
              <w:t>5</w:t>
            </w:r>
            <w:r w:rsidR="00F25DD1" w:rsidRPr="00516E29">
              <w:rPr>
                <w:b/>
                <w:bCs/>
                <w:color w:val="000000"/>
                <w:rtl/>
              </w:rPr>
              <w:t xml:space="preserve"> </w:t>
            </w:r>
            <w:r w:rsidRPr="00516E29">
              <w:rPr>
                <w:b/>
                <w:bCs/>
                <w:color w:val="000000"/>
                <w:rtl/>
              </w:rPr>
              <w:t>נקודות</w:t>
            </w:r>
          </w:p>
          <w:p w:rsidR="00A661C5" w:rsidRPr="00516E29" w:rsidRDefault="00931FB5" w:rsidP="003B7A58">
            <w:pPr>
              <w:ind w:left="181" w:hanging="181"/>
              <w:jc w:val="both"/>
              <w:rPr>
                <w:color w:val="000000"/>
                <w:rtl/>
              </w:rPr>
            </w:pPr>
            <w:r w:rsidRPr="00516E29">
              <w:rPr>
                <w:color w:val="000000"/>
                <w:rtl/>
              </w:rPr>
              <w:t>•</w:t>
            </w:r>
            <w:r w:rsidRPr="00516E29">
              <w:rPr>
                <w:color w:val="000000"/>
                <w:rtl/>
              </w:rPr>
              <w:tab/>
              <w:t xml:space="preserve">פעילות למעלה מ-10 ישובים ברחבי הארץ- </w:t>
            </w:r>
            <w:r w:rsidR="00F25DD1">
              <w:rPr>
                <w:rFonts w:hint="cs"/>
                <w:b/>
                <w:bCs/>
                <w:color w:val="000000"/>
                <w:rtl/>
              </w:rPr>
              <w:t>7</w:t>
            </w:r>
            <w:r w:rsidR="00FC61E4" w:rsidRPr="00516E29">
              <w:rPr>
                <w:b/>
                <w:bCs/>
                <w:color w:val="000000"/>
                <w:rtl/>
              </w:rPr>
              <w:t xml:space="preserve"> </w:t>
            </w:r>
            <w:r w:rsidRPr="00516E29">
              <w:rPr>
                <w:b/>
                <w:bCs/>
                <w:color w:val="000000"/>
                <w:rtl/>
              </w:rPr>
              <w:t>נקודות</w:t>
            </w:r>
          </w:p>
        </w:tc>
      </w:tr>
      <w:tr w:rsidR="00A661C5" w:rsidRPr="00516E29" w:rsidTr="00354D2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A661C5" w:rsidRPr="00516E29" w:rsidRDefault="00A661C5" w:rsidP="00A661C5">
            <w:pPr>
              <w:bidi w:val="0"/>
              <w:jc w:val="center"/>
              <w:rPr>
                <w:color w:val="000000"/>
              </w:rPr>
            </w:pPr>
            <w:r w:rsidRPr="00516E29">
              <w:rPr>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rsidR="00A661C5" w:rsidRPr="00516E29" w:rsidRDefault="00B470E2" w:rsidP="00A661C5">
            <w:pPr>
              <w:bidi w:val="0"/>
              <w:jc w:val="center"/>
              <w:rPr>
                <w:color w:val="000000"/>
              </w:rPr>
            </w:pPr>
            <w:r w:rsidRPr="00516E29">
              <w:rPr>
                <w:color w:val="000000"/>
                <w:rtl/>
              </w:rPr>
              <w:t>18</w:t>
            </w:r>
            <w:r w:rsidR="00A661C5" w:rsidRPr="00516E29">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A661C5" w:rsidRPr="003B7A58" w:rsidRDefault="00A661C5" w:rsidP="000E290E">
            <w:pPr>
              <w:pStyle w:val="1-0"/>
              <w:numPr>
                <w:ilvl w:val="0"/>
                <w:numId w:val="0"/>
              </w:numPr>
              <w:ind w:left="360"/>
              <w:rPr>
                <w:sz w:val="24"/>
                <w:szCs w:val="24"/>
                <w:rtl/>
              </w:rPr>
            </w:pPr>
            <w:r w:rsidRPr="00516E29">
              <w:rPr>
                <w:b w:val="0"/>
                <w:bCs w:val="0"/>
                <w:caps w:val="0"/>
                <w:spacing w:val="0"/>
                <w:sz w:val="24"/>
                <w:szCs w:val="24"/>
                <w:rtl/>
              </w:rPr>
              <w:t>נ</w:t>
            </w:r>
            <w:r w:rsidRPr="00516E29">
              <w:rPr>
                <w:rFonts w:hint="eastAsia"/>
                <w:b w:val="0"/>
                <w:bCs w:val="0"/>
                <w:caps w:val="0"/>
                <w:spacing w:val="0"/>
                <w:sz w:val="24"/>
                <w:szCs w:val="24"/>
                <w:rtl/>
              </w:rPr>
              <w:t>יסיון</w:t>
            </w:r>
            <w:r w:rsidRPr="00516E29">
              <w:rPr>
                <w:b w:val="0"/>
                <w:bCs w:val="0"/>
                <w:caps w:val="0"/>
                <w:spacing w:val="0"/>
                <w:sz w:val="24"/>
                <w:szCs w:val="24"/>
                <w:rtl/>
              </w:rPr>
              <w:t xml:space="preserve"> </w:t>
            </w:r>
            <w:r w:rsidRPr="00516E29">
              <w:rPr>
                <w:rFonts w:hint="eastAsia"/>
                <w:b w:val="0"/>
                <w:bCs w:val="0"/>
                <w:caps w:val="0"/>
                <w:spacing w:val="0"/>
                <w:sz w:val="24"/>
                <w:szCs w:val="24"/>
                <w:rtl/>
              </w:rPr>
              <w:t>מנהל</w:t>
            </w:r>
            <w:r w:rsidRPr="00516E29">
              <w:rPr>
                <w:b w:val="0"/>
                <w:bCs w:val="0"/>
                <w:caps w:val="0"/>
                <w:spacing w:val="0"/>
                <w:sz w:val="24"/>
                <w:szCs w:val="24"/>
                <w:rtl/>
              </w:rPr>
              <w:t xml:space="preserve"> </w:t>
            </w:r>
            <w:r w:rsidRPr="00516E29">
              <w:rPr>
                <w:rFonts w:hint="eastAsia"/>
                <w:b w:val="0"/>
                <w:bCs w:val="0"/>
                <w:caps w:val="0"/>
                <w:spacing w:val="0"/>
                <w:sz w:val="24"/>
                <w:szCs w:val="24"/>
                <w:rtl/>
              </w:rPr>
              <w:t>הפרויקט</w:t>
            </w:r>
            <w:r w:rsidRPr="00516E29">
              <w:rPr>
                <w:b w:val="0"/>
                <w:bCs w:val="0"/>
                <w:caps w:val="0"/>
                <w:spacing w:val="0"/>
                <w:sz w:val="24"/>
                <w:szCs w:val="24"/>
                <w:rtl/>
              </w:rPr>
              <w:t xml:space="preserve"> </w:t>
            </w:r>
          </w:p>
        </w:tc>
        <w:tc>
          <w:tcPr>
            <w:tcW w:w="3410" w:type="dxa"/>
            <w:tcBorders>
              <w:top w:val="single" w:sz="4" w:space="0" w:color="auto"/>
              <w:left w:val="single" w:sz="4" w:space="0" w:color="auto"/>
              <w:bottom w:val="single" w:sz="4" w:space="0" w:color="auto"/>
              <w:right w:val="single" w:sz="4" w:space="0" w:color="auto"/>
            </w:tcBorders>
            <w:shd w:val="clear" w:color="auto" w:fill="auto"/>
            <w:vAlign w:val="center"/>
          </w:tcPr>
          <w:p w:rsidR="00931FB5" w:rsidRPr="00516E29" w:rsidRDefault="00931FB5" w:rsidP="00931FB5">
            <w:pPr>
              <w:jc w:val="both"/>
              <w:rPr>
                <w:color w:val="000000"/>
                <w:rtl/>
              </w:rPr>
            </w:pPr>
            <w:r w:rsidRPr="00516E29">
              <w:rPr>
                <w:rtl/>
              </w:rPr>
              <w:t>ניסיון מקצועי מוכח בניהול פרויקטים המיועדים לאוכלוסיית יעד של</w:t>
            </w:r>
            <w:r w:rsidR="00D63DB1" w:rsidRPr="00516E29">
              <w:rPr>
                <w:rtl/>
              </w:rPr>
              <w:t xml:space="preserve"> צעירים כהגדרתם ב</w:t>
            </w:r>
            <w:r w:rsidR="00D63DB1" w:rsidRPr="00516E29">
              <w:rPr>
                <w:rFonts w:hint="eastAsia"/>
                <w:rtl/>
              </w:rPr>
              <w:t>מכרז</w:t>
            </w:r>
            <w:r w:rsidR="00530976">
              <w:rPr>
                <w:rFonts w:hint="cs"/>
                <w:rtl/>
              </w:rPr>
              <w:t>,</w:t>
            </w:r>
            <w:r w:rsidRPr="00516E29">
              <w:rPr>
                <w:rtl/>
              </w:rPr>
              <w:t xml:space="preserve"> כאשר הפרויקטים היו מיועדים למינימום </w:t>
            </w:r>
            <w:r w:rsidR="005957C7">
              <w:rPr>
                <w:rFonts w:hint="cs"/>
                <w:rtl/>
              </w:rPr>
              <w:t>200</w:t>
            </w:r>
            <w:r w:rsidR="006333C3">
              <w:rPr>
                <w:rFonts w:hint="cs"/>
                <w:rtl/>
              </w:rPr>
              <w:t xml:space="preserve"> </w:t>
            </w:r>
            <w:r w:rsidRPr="00516E29">
              <w:rPr>
                <w:rtl/>
              </w:rPr>
              <w:t>צעירים</w:t>
            </w:r>
            <w:r w:rsidR="005957C7">
              <w:rPr>
                <w:rFonts w:hint="cs"/>
                <w:rtl/>
              </w:rPr>
              <w:t xml:space="preserve"> לפרויקט או מספר פרויקטים בתקופה מקבילה</w:t>
            </w:r>
            <w:r w:rsidRPr="00516E29">
              <w:rPr>
                <w:rtl/>
              </w:rPr>
              <w:t xml:space="preserve">, באחד או יותר מהתחומים הבאים: ניהול פרויקט חינוכי בלתי </w:t>
            </w:r>
            <w:proofErr w:type="spellStart"/>
            <w:r w:rsidRPr="00516E29">
              <w:rPr>
                <w:rtl/>
              </w:rPr>
              <w:t>פורמלי</w:t>
            </w:r>
            <w:r w:rsidR="00D63DB1" w:rsidRPr="00516E29">
              <w:rPr>
                <w:rtl/>
              </w:rPr>
              <w:t>,</w:t>
            </w:r>
            <w:r w:rsidRPr="00516E29">
              <w:rPr>
                <w:rtl/>
              </w:rPr>
              <w:t>ניהול</w:t>
            </w:r>
            <w:proofErr w:type="spellEnd"/>
            <w:r w:rsidRPr="00516E29">
              <w:rPr>
                <w:rtl/>
              </w:rPr>
              <w:t xml:space="preserve"> פרויקט חברת</w:t>
            </w:r>
            <w:r w:rsidR="00D63DB1" w:rsidRPr="00516E29">
              <w:rPr>
                <w:rFonts w:hint="eastAsia"/>
                <w:rtl/>
              </w:rPr>
              <w:t>י</w:t>
            </w:r>
            <w:r w:rsidR="00D63DB1" w:rsidRPr="00516E29">
              <w:rPr>
                <w:rtl/>
              </w:rPr>
              <w:t xml:space="preserve">, </w:t>
            </w:r>
            <w:r w:rsidRPr="00516E29">
              <w:rPr>
                <w:rtl/>
              </w:rPr>
              <w:t>ניהול פרויקט לתמיכה ולהעצמת אוכלוסייה הנמנית על המשתתפים כהגדרתם במכרז זה</w:t>
            </w:r>
            <w:r w:rsidRPr="00516E29">
              <w:rPr>
                <w:color w:val="000000"/>
                <w:rtl/>
              </w:rPr>
              <w:t xml:space="preserve">.                                           </w:t>
            </w:r>
            <w:r w:rsidR="00AF709F" w:rsidRPr="00516E29">
              <w:rPr>
                <w:color w:val="000000"/>
                <w:rtl/>
              </w:rPr>
              <w:t>•</w:t>
            </w:r>
            <w:r w:rsidR="00AF709F">
              <w:rPr>
                <w:rFonts w:hint="cs"/>
                <w:color w:val="000000"/>
                <w:rtl/>
              </w:rPr>
              <w:t xml:space="preserve"> </w:t>
            </w:r>
            <w:r w:rsidRPr="00516E29">
              <w:rPr>
                <w:color w:val="000000"/>
                <w:rtl/>
              </w:rPr>
              <w:t xml:space="preserve">2 פרויקטים ומעלה בחמש השנים האחרונות- </w:t>
            </w:r>
            <w:r w:rsidRPr="00516E29">
              <w:rPr>
                <w:b/>
                <w:bCs/>
                <w:color w:val="000000"/>
                <w:rtl/>
              </w:rPr>
              <w:t>3 נקודות</w:t>
            </w:r>
          </w:p>
          <w:p w:rsidR="00530976" w:rsidRDefault="00931FB5" w:rsidP="00931FB5">
            <w:pPr>
              <w:jc w:val="both"/>
              <w:rPr>
                <w:b/>
                <w:bCs/>
                <w:color w:val="000000"/>
                <w:rtl/>
              </w:rPr>
            </w:pPr>
            <w:r w:rsidRPr="00516E29">
              <w:rPr>
                <w:color w:val="000000"/>
                <w:rtl/>
              </w:rPr>
              <w:t>•</w:t>
            </w:r>
            <w:r w:rsidR="00AF709F">
              <w:rPr>
                <w:rFonts w:hint="cs"/>
                <w:color w:val="000000"/>
                <w:rtl/>
              </w:rPr>
              <w:t xml:space="preserve"> </w:t>
            </w:r>
            <w:r w:rsidR="00CE1993" w:rsidRPr="00516E29">
              <w:rPr>
                <w:color w:val="000000"/>
                <w:rtl/>
              </w:rPr>
              <w:t xml:space="preserve">3 </w:t>
            </w:r>
            <w:r w:rsidRPr="00516E29">
              <w:rPr>
                <w:color w:val="000000"/>
                <w:rtl/>
              </w:rPr>
              <w:t xml:space="preserve">פרויקטים ומעלה ב-8 השנים האחרונות- </w:t>
            </w:r>
            <w:r w:rsidRPr="00516E29">
              <w:rPr>
                <w:b/>
                <w:bCs/>
                <w:color w:val="000000"/>
                <w:rtl/>
              </w:rPr>
              <w:t>4 נקודות</w:t>
            </w:r>
          </w:p>
          <w:p w:rsidR="00931FB5" w:rsidRPr="003B7A58" w:rsidRDefault="00530976" w:rsidP="00931FB5">
            <w:pPr>
              <w:jc w:val="both"/>
              <w:rPr>
                <w:b/>
                <w:bCs/>
                <w:color w:val="000000"/>
                <w:rtl/>
              </w:rPr>
            </w:pPr>
            <w:r w:rsidRPr="003B7A58">
              <w:rPr>
                <w:rFonts w:hint="eastAsia"/>
                <w:b/>
                <w:bCs/>
                <w:color w:val="000000"/>
                <w:rtl/>
              </w:rPr>
              <w:t>או</w:t>
            </w:r>
            <w:r w:rsidRPr="003B7A58">
              <w:rPr>
                <w:b/>
                <w:bCs/>
                <w:color w:val="000000"/>
                <w:rtl/>
              </w:rPr>
              <w:t>:</w:t>
            </w:r>
          </w:p>
          <w:p w:rsidR="00A661C5" w:rsidRPr="00516E29" w:rsidRDefault="00931FB5" w:rsidP="00931FB5">
            <w:pPr>
              <w:jc w:val="both"/>
              <w:rPr>
                <w:color w:val="000000"/>
                <w:rtl/>
              </w:rPr>
            </w:pPr>
            <w:r w:rsidRPr="00516E29">
              <w:rPr>
                <w:color w:val="000000"/>
                <w:rtl/>
              </w:rPr>
              <w:t>•</w:t>
            </w:r>
            <w:r w:rsidR="00AF709F">
              <w:rPr>
                <w:rFonts w:hint="cs"/>
                <w:color w:val="000000"/>
                <w:rtl/>
              </w:rPr>
              <w:t xml:space="preserve"> </w:t>
            </w:r>
            <w:r w:rsidRPr="00516E29">
              <w:rPr>
                <w:color w:val="000000"/>
                <w:rtl/>
              </w:rPr>
              <w:t xml:space="preserve">2 פרויקטים ומעלה בשמונה השנים האחרונות במסגרת הגופים המוכרים </w:t>
            </w:r>
            <w:r w:rsidR="00D63DB1" w:rsidRPr="00516E29">
              <w:rPr>
                <w:rFonts w:hint="eastAsia"/>
                <w:color w:val="000000"/>
                <w:rtl/>
              </w:rPr>
              <w:t>כ</w:t>
            </w:r>
            <w:r w:rsidRPr="00516E29">
              <w:rPr>
                <w:color w:val="000000"/>
                <w:rtl/>
              </w:rPr>
              <w:t>הגדרתם לפי חוק שירות לאומי-</w:t>
            </w:r>
            <w:r w:rsidRPr="00516E29">
              <w:rPr>
                <w:b/>
                <w:bCs/>
                <w:color w:val="000000"/>
                <w:rtl/>
              </w:rPr>
              <w:t>6 נקודות</w:t>
            </w:r>
            <w:r w:rsidRPr="00516E29">
              <w:rPr>
                <w:color w:val="000000"/>
                <w:rtl/>
              </w:rPr>
              <w:t>.</w:t>
            </w:r>
          </w:p>
          <w:p w:rsidR="00E12755" w:rsidRPr="00516E29" w:rsidRDefault="00E12755" w:rsidP="00931FB5">
            <w:pPr>
              <w:jc w:val="both"/>
              <w:rPr>
                <w:color w:val="000000"/>
                <w:rtl/>
              </w:rPr>
            </w:pPr>
          </w:p>
          <w:p w:rsidR="00931FB5" w:rsidRPr="00516E29" w:rsidRDefault="00931FB5" w:rsidP="00931FB5">
            <w:pPr>
              <w:jc w:val="both"/>
              <w:rPr>
                <w:color w:val="000000"/>
                <w:rtl/>
              </w:rPr>
            </w:pPr>
            <w:r w:rsidRPr="00516E29">
              <w:rPr>
                <w:b/>
                <w:bCs/>
                <w:u w:val="single"/>
                <w:rtl/>
              </w:rPr>
              <w:t>ניסיון מקצועי מוכח בניהול פרויקט</w:t>
            </w:r>
            <w:r w:rsidRPr="00516E29">
              <w:rPr>
                <w:rtl/>
              </w:rPr>
              <w:t xml:space="preserve"> כאשר השירות מיועד לקהל יעד של </w:t>
            </w:r>
            <w:r w:rsidR="00974326">
              <w:rPr>
                <w:rFonts w:hint="cs"/>
                <w:rtl/>
              </w:rPr>
              <w:t xml:space="preserve">חיילים </w:t>
            </w:r>
            <w:r w:rsidRPr="00516E29">
              <w:rPr>
                <w:rtl/>
              </w:rPr>
              <w:t>עולים ו/או חיילים</w:t>
            </w:r>
            <w:r w:rsidR="00A85260">
              <w:rPr>
                <w:rFonts w:hint="cs"/>
                <w:rtl/>
              </w:rPr>
              <w:t>.</w:t>
            </w:r>
            <w:r w:rsidR="00A85260" w:rsidRPr="00516E29" w:rsidDel="00A85260">
              <w:rPr>
                <w:rtl/>
              </w:rPr>
              <w:t xml:space="preserve"> </w:t>
            </w:r>
          </w:p>
          <w:p w:rsidR="00931FB5" w:rsidRPr="00516E29" w:rsidRDefault="00EB59CA" w:rsidP="00931FB5">
            <w:pPr>
              <w:jc w:val="both"/>
              <w:rPr>
                <w:color w:val="000000"/>
                <w:rtl/>
              </w:rPr>
            </w:pPr>
            <w:r>
              <w:rPr>
                <w:rFonts w:hint="cs"/>
                <w:color w:val="000000"/>
                <w:rtl/>
              </w:rPr>
              <w:t>ב-</w:t>
            </w:r>
            <w:r w:rsidR="00CE1993" w:rsidRPr="00516E29">
              <w:rPr>
                <w:color w:val="000000"/>
                <w:rtl/>
              </w:rPr>
              <w:t>3</w:t>
            </w:r>
            <w:r w:rsidR="00E85FEE">
              <w:rPr>
                <w:rFonts w:hint="cs"/>
                <w:color w:val="000000"/>
                <w:rtl/>
              </w:rPr>
              <w:t xml:space="preserve"> </w:t>
            </w:r>
            <w:r w:rsidR="00931FB5" w:rsidRPr="00516E29">
              <w:rPr>
                <w:color w:val="000000"/>
                <w:rtl/>
              </w:rPr>
              <w:t xml:space="preserve">פרויקטים ומעלה ב-8 השנים האחרונות- </w:t>
            </w:r>
            <w:r w:rsidR="00931FB5" w:rsidRPr="00516E29">
              <w:rPr>
                <w:b/>
                <w:bCs/>
                <w:color w:val="000000"/>
                <w:rtl/>
              </w:rPr>
              <w:t>3 נקודות</w:t>
            </w:r>
            <w:r w:rsidR="00931FB5" w:rsidRPr="00516E29">
              <w:rPr>
                <w:color w:val="000000"/>
                <w:rtl/>
              </w:rPr>
              <w:t>.</w:t>
            </w:r>
          </w:p>
          <w:p w:rsidR="00E12755" w:rsidRPr="00516E29" w:rsidRDefault="00E12755" w:rsidP="00931FB5">
            <w:pPr>
              <w:jc w:val="both"/>
              <w:rPr>
                <w:color w:val="000000"/>
                <w:rtl/>
              </w:rPr>
            </w:pPr>
          </w:p>
          <w:p w:rsidR="00931FB5" w:rsidRPr="00516E29" w:rsidRDefault="00931FB5" w:rsidP="00931FB5">
            <w:pPr>
              <w:jc w:val="both"/>
              <w:rPr>
                <w:b/>
                <w:bCs/>
                <w:color w:val="000000"/>
                <w:u w:val="single"/>
                <w:rtl/>
              </w:rPr>
            </w:pPr>
            <w:r w:rsidRPr="00516E29">
              <w:rPr>
                <w:b/>
                <w:bCs/>
                <w:u w:val="single"/>
                <w:rtl/>
              </w:rPr>
              <w:t>השכל</w:t>
            </w:r>
            <w:r w:rsidR="00E85FEE">
              <w:rPr>
                <w:rFonts w:hint="cs"/>
                <w:b/>
                <w:bCs/>
                <w:u w:val="single"/>
                <w:rtl/>
              </w:rPr>
              <w:t>ה:</w:t>
            </w:r>
          </w:p>
          <w:p w:rsidR="00931FB5" w:rsidRPr="00516E29" w:rsidRDefault="00931FB5" w:rsidP="009B2A0F">
            <w:pPr>
              <w:jc w:val="both"/>
              <w:rPr>
                <w:color w:val="000000"/>
                <w:rtl/>
              </w:rPr>
            </w:pPr>
            <w:r w:rsidRPr="00516E29">
              <w:rPr>
                <w:color w:val="000000"/>
                <w:rtl/>
              </w:rPr>
              <w:t>בעל תואר שני ומעלה באחד מהתחומים</w:t>
            </w:r>
            <w:r w:rsidR="00E85FEE">
              <w:rPr>
                <w:rFonts w:hint="cs"/>
                <w:color w:val="000000"/>
                <w:rtl/>
              </w:rPr>
              <w:t>:</w:t>
            </w:r>
            <w:r w:rsidRPr="00516E29">
              <w:rPr>
                <w:color w:val="000000"/>
                <w:rtl/>
              </w:rPr>
              <w:t xml:space="preserve"> </w:t>
            </w:r>
            <w:r w:rsidR="00E85FEE" w:rsidRPr="00DE432B">
              <w:rPr>
                <w:rtl/>
              </w:rPr>
              <w:t xml:space="preserve">חינוך, עבודה סוציאלית, ניהול מלכ"רים, מדיניות ציבורית, סוציולוגיה, פסיכולוגיה, מנהל עסקים, ייעוץ ארגוני, מדעי ההתנהגות, חינוך בלתי פורמלי, מדעי הרוח, חינוך וחברה, ממוסדות המוכרים על ידי המועצה להשכלה גבוהה, או </w:t>
            </w:r>
            <w:r w:rsidR="00E85FEE" w:rsidRPr="00DE432B">
              <w:rPr>
                <w:rFonts w:hint="eastAsia"/>
                <w:rtl/>
              </w:rPr>
              <w:t>אישור</w:t>
            </w:r>
            <w:r w:rsidR="00E85FEE" w:rsidRPr="00DE432B">
              <w:rPr>
                <w:rtl/>
              </w:rPr>
              <w:t xml:space="preserve"> שקילות ממשרד החינוך </w:t>
            </w:r>
            <w:r w:rsidR="00E85FEE" w:rsidRPr="00DE432B">
              <w:rPr>
                <w:rFonts w:hint="eastAsia"/>
                <w:rtl/>
              </w:rPr>
              <w:t>או</w:t>
            </w:r>
            <w:r w:rsidR="00E85FEE" w:rsidRPr="00DE432B">
              <w:rPr>
                <w:rtl/>
              </w:rPr>
              <w:t xml:space="preserve"> ממשרד העלייה והקליטה עבור תעודות ממוסדות בחו"ל</w:t>
            </w:r>
            <w:r w:rsidRPr="00516E29">
              <w:rPr>
                <w:color w:val="000000"/>
                <w:rtl/>
              </w:rPr>
              <w:t xml:space="preserve">- </w:t>
            </w:r>
            <w:r w:rsidR="00EC285D" w:rsidRPr="00516E29">
              <w:rPr>
                <w:b/>
                <w:bCs/>
                <w:color w:val="000000"/>
                <w:rtl/>
              </w:rPr>
              <w:t xml:space="preserve">2 </w:t>
            </w:r>
            <w:r w:rsidRPr="00516E29">
              <w:rPr>
                <w:b/>
                <w:bCs/>
                <w:color w:val="000000"/>
                <w:rtl/>
              </w:rPr>
              <w:t>נקודות</w:t>
            </w:r>
            <w:r w:rsidRPr="00516E29">
              <w:rPr>
                <w:color w:val="000000"/>
                <w:rtl/>
              </w:rPr>
              <w:t>.</w:t>
            </w:r>
          </w:p>
          <w:p w:rsidR="00E85FEE" w:rsidRDefault="00E85FEE" w:rsidP="00931FB5">
            <w:pPr>
              <w:jc w:val="both"/>
              <w:rPr>
                <w:b/>
                <w:bCs/>
                <w:u w:val="single"/>
                <w:rtl/>
              </w:rPr>
            </w:pPr>
          </w:p>
          <w:p w:rsidR="00931FB5" w:rsidRPr="00516E29" w:rsidRDefault="00931FB5" w:rsidP="00931FB5">
            <w:pPr>
              <w:jc w:val="both"/>
              <w:rPr>
                <w:b/>
                <w:bCs/>
                <w:color w:val="000000"/>
                <w:u w:val="single"/>
                <w:rtl/>
              </w:rPr>
            </w:pPr>
            <w:r w:rsidRPr="00516E29">
              <w:rPr>
                <w:b/>
                <w:bCs/>
                <w:u w:val="single"/>
                <w:rtl/>
              </w:rPr>
              <w:lastRenderedPageBreak/>
              <w:t>ניסיון מקצועי מוכח של מנהל הפרויקט בניהול תקציב בהיקף של:</w:t>
            </w:r>
          </w:p>
          <w:p w:rsidR="00AE35C4" w:rsidRPr="00516E29" w:rsidRDefault="00AE35C4" w:rsidP="00962C3E">
            <w:pPr>
              <w:ind w:left="181" w:hanging="181"/>
              <w:jc w:val="both"/>
              <w:rPr>
                <w:color w:val="000000"/>
                <w:rtl/>
              </w:rPr>
            </w:pPr>
            <w:r w:rsidRPr="00516E29">
              <w:rPr>
                <w:color w:val="000000"/>
                <w:rtl/>
              </w:rPr>
              <w:t>•</w:t>
            </w:r>
            <w:r w:rsidRPr="00516E29">
              <w:rPr>
                <w:color w:val="000000"/>
                <w:rtl/>
              </w:rPr>
              <w:tab/>
              <w:t>מעל מיליון ₪ ועד 6 מיליון ₪-</w:t>
            </w:r>
            <w:r w:rsidRPr="00516E29">
              <w:rPr>
                <w:b/>
                <w:bCs/>
                <w:color w:val="000000"/>
                <w:rtl/>
              </w:rPr>
              <w:t xml:space="preserve"> </w:t>
            </w:r>
            <w:r w:rsidR="00EC285D" w:rsidRPr="00516E29">
              <w:rPr>
                <w:b/>
                <w:bCs/>
                <w:color w:val="000000"/>
                <w:rtl/>
              </w:rPr>
              <w:t xml:space="preserve">1 </w:t>
            </w:r>
            <w:r w:rsidRPr="00516E29">
              <w:rPr>
                <w:b/>
                <w:bCs/>
                <w:color w:val="000000"/>
                <w:rtl/>
              </w:rPr>
              <w:t>נקוד</w:t>
            </w:r>
            <w:r w:rsidR="00EC285D" w:rsidRPr="00516E29">
              <w:rPr>
                <w:rFonts w:hint="eastAsia"/>
                <w:b/>
                <w:bCs/>
                <w:color w:val="000000"/>
                <w:rtl/>
              </w:rPr>
              <w:t>ה</w:t>
            </w:r>
            <w:r w:rsidR="00EC285D" w:rsidRPr="00516E29">
              <w:rPr>
                <w:color w:val="000000"/>
                <w:rtl/>
              </w:rPr>
              <w:t>.</w:t>
            </w:r>
          </w:p>
          <w:p w:rsidR="00AE35C4" w:rsidRPr="00516E29" w:rsidRDefault="00AE35C4" w:rsidP="00962C3E">
            <w:pPr>
              <w:ind w:left="181" w:hanging="181"/>
              <w:jc w:val="both"/>
              <w:rPr>
                <w:b/>
                <w:bCs/>
                <w:color w:val="000000"/>
                <w:rtl/>
              </w:rPr>
            </w:pPr>
            <w:r w:rsidRPr="00516E29">
              <w:rPr>
                <w:color w:val="000000"/>
                <w:rtl/>
              </w:rPr>
              <w:t>•</w:t>
            </w:r>
            <w:r w:rsidRPr="00516E29">
              <w:rPr>
                <w:color w:val="000000"/>
                <w:rtl/>
              </w:rPr>
              <w:tab/>
              <w:t xml:space="preserve">מעל 6 מיליון ₪ - </w:t>
            </w:r>
            <w:r w:rsidR="00EC285D" w:rsidRPr="00516E29">
              <w:rPr>
                <w:b/>
                <w:bCs/>
                <w:color w:val="000000"/>
                <w:rtl/>
              </w:rPr>
              <w:t>3</w:t>
            </w:r>
            <w:r w:rsidRPr="00516E29">
              <w:rPr>
                <w:b/>
                <w:bCs/>
                <w:color w:val="000000"/>
                <w:rtl/>
              </w:rPr>
              <w:t xml:space="preserve"> נקודות.</w:t>
            </w:r>
          </w:p>
          <w:p w:rsidR="00E12755" w:rsidRPr="00516E29" w:rsidRDefault="00E12755" w:rsidP="00AE35C4">
            <w:pPr>
              <w:jc w:val="both"/>
              <w:rPr>
                <w:b/>
                <w:bCs/>
                <w:color w:val="000000"/>
                <w:rtl/>
              </w:rPr>
            </w:pPr>
          </w:p>
          <w:p w:rsidR="00D63DB1" w:rsidRPr="00516E29" w:rsidRDefault="00D63DB1" w:rsidP="00AE35C4">
            <w:pPr>
              <w:jc w:val="both"/>
              <w:rPr>
                <w:b/>
                <w:bCs/>
                <w:u w:val="single"/>
                <w:rtl/>
              </w:rPr>
            </w:pPr>
            <w:r w:rsidRPr="00516E29">
              <w:rPr>
                <w:rFonts w:hint="eastAsia"/>
                <w:b/>
                <w:bCs/>
                <w:u w:val="single"/>
                <w:rtl/>
              </w:rPr>
              <w:t>ניהול</w:t>
            </w:r>
            <w:r w:rsidRPr="00516E29">
              <w:rPr>
                <w:b/>
                <w:bCs/>
                <w:u w:val="single"/>
                <w:rtl/>
              </w:rPr>
              <w:t xml:space="preserve"> </w:t>
            </w:r>
            <w:r w:rsidRPr="00516E29">
              <w:rPr>
                <w:rFonts w:hint="eastAsia"/>
                <w:b/>
                <w:bCs/>
                <w:u w:val="single"/>
                <w:rtl/>
              </w:rPr>
              <w:t>צוות</w:t>
            </w:r>
            <w:r w:rsidR="00E85FEE">
              <w:rPr>
                <w:rFonts w:hint="cs"/>
                <w:b/>
                <w:bCs/>
                <w:u w:val="single"/>
                <w:rtl/>
              </w:rPr>
              <w:t>:</w:t>
            </w:r>
          </w:p>
          <w:p w:rsidR="00AE35C4" w:rsidRPr="00516E29" w:rsidRDefault="00AE35C4" w:rsidP="00AE35C4">
            <w:pPr>
              <w:jc w:val="both"/>
              <w:rPr>
                <w:color w:val="000000"/>
                <w:rtl/>
              </w:rPr>
            </w:pPr>
            <w:r w:rsidRPr="00516E29">
              <w:rPr>
                <w:rtl/>
              </w:rPr>
              <w:t xml:space="preserve">ניסיון מקצועי מוכח של </w:t>
            </w:r>
            <w:r w:rsidR="00A85260">
              <w:rPr>
                <w:rFonts w:hint="cs"/>
                <w:rtl/>
              </w:rPr>
              <w:t>5</w:t>
            </w:r>
            <w:r w:rsidR="00A85260" w:rsidRPr="00516E29">
              <w:rPr>
                <w:rtl/>
              </w:rPr>
              <w:t xml:space="preserve"> </w:t>
            </w:r>
            <w:r w:rsidRPr="00516E29">
              <w:rPr>
                <w:rtl/>
              </w:rPr>
              <w:t xml:space="preserve">שנים ומעלה, </w:t>
            </w:r>
            <w:r w:rsidR="00A85260">
              <w:rPr>
                <w:rFonts w:hint="cs"/>
                <w:rtl/>
              </w:rPr>
              <w:t>בין השנים 20</w:t>
            </w:r>
            <w:r w:rsidR="00A21D85">
              <w:rPr>
                <w:rFonts w:hint="cs"/>
                <w:rtl/>
              </w:rPr>
              <w:t>17-2024</w:t>
            </w:r>
            <w:r w:rsidRPr="00516E29">
              <w:rPr>
                <w:rtl/>
              </w:rPr>
              <w:t>, בניהול צוות</w:t>
            </w:r>
            <w:r w:rsidR="00EC285D" w:rsidRPr="00516E29">
              <w:rPr>
                <w:color w:val="000000"/>
                <w:rtl/>
              </w:rPr>
              <w:t>.</w:t>
            </w:r>
          </w:p>
          <w:p w:rsidR="00EC285D" w:rsidRPr="00516E29" w:rsidRDefault="00EC285D" w:rsidP="00962C3E">
            <w:pPr>
              <w:ind w:left="181" w:hanging="181"/>
              <w:jc w:val="both"/>
              <w:rPr>
                <w:b/>
                <w:bCs/>
                <w:color w:val="000000"/>
                <w:rtl/>
              </w:rPr>
            </w:pPr>
            <w:r w:rsidRPr="00516E29">
              <w:rPr>
                <w:color w:val="000000"/>
                <w:rtl/>
              </w:rPr>
              <w:t>•</w:t>
            </w:r>
            <w:r w:rsidRPr="00516E29">
              <w:rPr>
                <w:color w:val="000000"/>
                <w:rtl/>
              </w:rPr>
              <w:tab/>
              <w:t xml:space="preserve">בין </w:t>
            </w:r>
            <w:r w:rsidR="00A85260">
              <w:rPr>
                <w:rFonts w:hint="cs"/>
                <w:color w:val="000000"/>
                <w:rtl/>
              </w:rPr>
              <w:t>6</w:t>
            </w:r>
            <w:r w:rsidR="00A85260" w:rsidRPr="00516E29">
              <w:rPr>
                <w:color w:val="000000"/>
                <w:rtl/>
              </w:rPr>
              <w:t xml:space="preserve">  </w:t>
            </w:r>
            <w:r w:rsidRPr="00516E29">
              <w:rPr>
                <w:color w:val="000000"/>
                <w:rtl/>
              </w:rPr>
              <w:t xml:space="preserve">ל- </w:t>
            </w:r>
            <w:r w:rsidR="00A85260">
              <w:rPr>
                <w:rFonts w:hint="cs"/>
                <w:color w:val="000000"/>
                <w:rtl/>
              </w:rPr>
              <w:t>10</w:t>
            </w:r>
            <w:r w:rsidR="00A85260" w:rsidRPr="00516E29">
              <w:rPr>
                <w:color w:val="000000"/>
                <w:rtl/>
              </w:rPr>
              <w:t xml:space="preserve"> </w:t>
            </w:r>
            <w:r w:rsidRPr="00516E29">
              <w:rPr>
                <w:color w:val="000000"/>
                <w:rtl/>
              </w:rPr>
              <w:t xml:space="preserve">עובדים- </w:t>
            </w:r>
            <w:r w:rsidRPr="00516E29">
              <w:rPr>
                <w:b/>
                <w:bCs/>
                <w:color w:val="000000"/>
                <w:rtl/>
              </w:rPr>
              <w:t>2 נקודות</w:t>
            </w:r>
            <w:r w:rsidR="008B4255" w:rsidRPr="00516E29">
              <w:rPr>
                <w:b/>
                <w:bCs/>
                <w:color w:val="000000"/>
                <w:rtl/>
              </w:rPr>
              <w:t>.</w:t>
            </w:r>
          </w:p>
          <w:p w:rsidR="00931FB5" w:rsidRPr="00516E29" w:rsidRDefault="00EC285D" w:rsidP="00962C3E">
            <w:pPr>
              <w:ind w:left="181" w:hanging="181"/>
              <w:jc w:val="both"/>
              <w:rPr>
                <w:color w:val="000000"/>
                <w:rtl/>
              </w:rPr>
            </w:pPr>
            <w:r w:rsidRPr="00516E29">
              <w:rPr>
                <w:color w:val="000000"/>
                <w:rtl/>
              </w:rPr>
              <w:t>•</w:t>
            </w:r>
            <w:r w:rsidRPr="00516E29">
              <w:rPr>
                <w:color w:val="000000"/>
                <w:rtl/>
              </w:rPr>
              <w:tab/>
              <w:t xml:space="preserve">מ- </w:t>
            </w:r>
            <w:r w:rsidR="00A85260">
              <w:rPr>
                <w:rFonts w:hint="cs"/>
                <w:color w:val="000000"/>
                <w:rtl/>
              </w:rPr>
              <w:t>11</w:t>
            </w:r>
            <w:r w:rsidR="00A85260" w:rsidRPr="00516E29">
              <w:rPr>
                <w:color w:val="000000"/>
                <w:rtl/>
              </w:rPr>
              <w:t xml:space="preserve"> </w:t>
            </w:r>
            <w:r w:rsidRPr="00516E29">
              <w:rPr>
                <w:color w:val="000000"/>
                <w:rtl/>
              </w:rPr>
              <w:t xml:space="preserve">עובדים ומעלה - </w:t>
            </w:r>
            <w:r w:rsidR="00A85260">
              <w:rPr>
                <w:rFonts w:hint="cs"/>
                <w:b/>
                <w:bCs/>
                <w:color w:val="000000"/>
                <w:rtl/>
              </w:rPr>
              <w:t>4</w:t>
            </w:r>
            <w:r w:rsidR="00A85260" w:rsidRPr="00516E29">
              <w:rPr>
                <w:b/>
                <w:bCs/>
                <w:color w:val="000000"/>
                <w:rtl/>
              </w:rPr>
              <w:t xml:space="preserve"> </w:t>
            </w:r>
            <w:r w:rsidRPr="00516E29">
              <w:rPr>
                <w:b/>
                <w:bCs/>
                <w:color w:val="000000"/>
                <w:rtl/>
              </w:rPr>
              <w:t>נקודות</w:t>
            </w:r>
            <w:r w:rsidR="008B4255" w:rsidRPr="00516E29">
              <w:rPr>
                <w:b/>
                <w:bCs/>
                <w:color w:val="000000"/>
                <w:rtl/>
              </w:rPr>
              <w:t>.</w:t>
            </w:r>
          </w:p>
        </w:tc>
      </w:tr>
      <w:tr w:rsidR="00A661C5" w:rsidRPr="00516E29" w:rsidTr="00354D2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A661C5" w:rsidRPr="00516E29" w:rsidRDefault="00A661C5" w:rsidP="00A661C5">
            <w:pPr>
              <w:bidi w:val="0"/>
              <w:jc w:val="center"/>
              <w:rPr>
                <w:color w:val="000000"/>
              </w:rPr>
            </w:pPr>
            <w:r w:rsidRPr="00516E29">
              <w:rPr>
                <w:color w:val="000000"/>
              </w:rPr>
              <w:lastRenderedPageBreak/>
              <w:t>7</w:t>
            </w:r>
          </w:p>
        </w:tc>
        <w:tc>
          <w:tcPr>
            <w:tcW w:w="992" w:type="dxa"/>
            <w:tcBorders>
              <w:top w:val="single" w:sz="4" w:space="0" w:color="auto"/>
              <w:left w:val="single" w:sz="4" w:space="0" w:color="auto"/>
              <w:bottom w:val="single" w:sz="4" w:space="0" w:color="auto"/>
              <w:right w:val="single" w:sz="4" w:space="0" w:color="auto"/>
            </w:tcBorders>
            <w:vAlign w:val="center"/>
          </w:tcPr>
          <w:p w:rsidR="00A661C5" w:rsidRPr="00516E29" w:rsidRDefault="00A47169" w:rsidP="00A661C5">
            <w:pPr>
              <w:bidi w:val="0"/>
              <w:jc w:val="center"/>
              <w:rPr>
                <w:color w:val="000000"/>
              </w:rPr>
            </w:pPr>
            <w:r>
              <w:rPr>
                <w:rFonts w:hint="cs"/>
                <w:color w:val="000000"/>
                <w:rtl/>
              </w:rPr>
              <w:t>6</w:t>
            </w:r>
            <w:r w:rsidR="00A661C5" w:rsidRPr="00516E29">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A661C5" w:rsidRPr="00962C3E" w:rsidRDefault="00A661C5" w:rsidP="000E290E">
            <w:pPr>
              <w:pStyle w:val="1-0"/>
              <w:numPr>
                <w:ilvl w:val="0"/>
                <w:numId w:val="0"/>
              </w:numPr>
              <w:ind w:left="360" w:hanging="360"/>
              <w:rPr>
                <w:sz w:val="24"/>
                <w:szCs w:val="24"/>
                <w:rtl/>
              </w:rPr>
            </w:pPr>
            <w:r w:rsidRPr="00516E29">
              <w:rPr>
                <w:b w:val="0"/>
                <w:bCs w:val="0"/>
                <w:caps w:val="0"/>
                <w:color w:val="000000"/>
                <w:spacing w:val="0"/>
                <w:sz w:val="24"/>
                <w:szCs w:val="24"/>
                <w:rtl/>
              </w:rPr>
              <w:t>המלצות</w:t>
            </w:r>
          </w:p>
        </w:tc>
        <w:tc>
          <w:tcPr>
            <w:tcW w:w="3410" w:type="dxa"/>
            <w:tcBorders>
              <w:top w:val="single" w:sz="4" w:space="0" w:color="auto"/>
              <w:left w:val="single" w:sz="4" w:space="0" w:color="auto"/>
              <w:bottom w:val="single" w:sz="4" w:space="0" w:color="auto"/>
              <w:right w:val="single" w:sz="4" w:space="0" w:color="auto"/>
            </w:tcBorders>
            <w:shd w:val="clear" w:color="auto" w:fill="auto"/>
            <w:vAlign w:val="center"/>
          </w:tcPr>
          <w:p w:rsidR="00A661C5" w:rsidRPr="00516E29" w:rsidRDefault="00B470E2" w:rsidP="00A661C5">
            <w:pPr>
              <w:jc w:val="both"/>
              <w:rPr>
                <w:color w:val="000000"/>
                <w:rtl/>
              </w:rPr>
            </w:pPr>
            <w:r w:rsidRPr="00516E29">
              <w:rPr>
                <w:rtl/>
              </w:rPr>
              <w:t>המלצות על המציע</w:t>
            </w:r>
            <w:r w:rsidR="000E290E" w:rsidRPr="00516E29">
              <w:rPr>
                <w:rtl/>
              </w:rPr>
              <w:t>-</w:t>
            </w:r>
            <w:r w:rsidRPr="00516E29">
              <w:rPr>
                <w:rtl/>
              </w:rPr>
              <w:t xml:space="preserve">  המלצות שיינתנו בע"פ על ידי </w:t>
            </w:r>
            <w:r w:rsidR="000E290E" w:rsidRPr="00516E29">
              <w:rPr>
                <w:rtl/>
              </w:rPr>
              <w:t xml:space="preserve">3 </w:t>
            </w:r>
            <w:r w:rsidRPr="00516E29">
              <w:rPr>
                <w:rtl/>
              </w:rPr>
              <w:t>ממליצים שהמציע מסר את פרטי התקשרותם או על ידי בעלי תפקידים בגוף לו ניתנו שירותים על ידי המציע, והכלולים בהצעת המציע במסגרת הניסיון עליו הצהיר, ו</w:t>
            </w:r>
            <w:r w:rsidR="00D63DB1" w:rsidRPr="00516E29">
              <w:rPr>
                <w:rFonts w:hint="eastAsia"/>
                <w:rtl/>
              </w:rPr>
              <w:t>ש</w:t>
            </w:r>
            <w:r w:rsidRPr="00516E29">
              <w:rPr>
                <w:rtl/>
              </w:rPr>
              <w:t>המשרד החליט באופן יזום לפנות אליהם.</w:t>
            </w:r>
          </w:p>
          <w:p w:rsidR="00B470E2" w:rsidRPr="00516E29" w:rsidRDefault="00B470E2" w:rsidP="00B470E2">
            <w:pPr>
              <w:jc w:val="both"/>
              <w:rPr>
                <w:color w:val="000000"/>
                <w:rtl/>
              </w:rPr>
            </w:pPr>
            <w:r w:rsidRPr="00516E29">
              <w:rPr>
                <w:color w:val="000000"/>
                <w:rtl/>
              </w:rPr>
              <w:t>במסגרת זו ייבחנו, בין היתר, הקריטריונים הבאים:</w:t>
            </w:r>
          </w:p>
          <w:p w:rsidR="00B470E2" w:rsidRPr="00516E29" w:rsidRDefault="00B470E2" w:rsidP="00B470E2">
            <w:pPr>
              <w:jc w:val="both"/>
              <w:rPr>
                <w:color w:val="000000"/>
                <w:rtl/>
              </w:rPr>
            </w:pPr>
            <w:r w:rsidRPr="00516E29">
              <w:rPr>
                <w:color w:val="000000"/>
                <w:rtl/>
              </w:rPr>
              <w:t>- רמה מקצועית ואיכות העבודה</w:t>
            </w:r>
          </w:p>
          <w:p w:rsidR="00B470E2" w:rsidRPr="00516E29" w:rsidRDefault="00B470E2" w:rsidP="00B470E2">
            <w:pPr>
              <w:jc w:val="both"/>
              <w:rPr>
                <w:color w:val="000000"/>
                <w:rtl/>
              </w:rPr>
            </w:pPr>
            <w:r w:rsidRPr="00516E29">
              <w:rPr>
                <w:color w:val="000000"/>
                <w:rtl/>
              </w:rPr>
              <w:t>- רמת שירות</w:t>
            </w:r>
          </w:p>
          <w:p w:rsidR="00B470E2" w:rsidRPr="00516E29" w:rsidRDefault="00B470E2" w:rsidP="00B470E2">
            <w:pPr>
              <w:jc w:val="both"/>
              <w:rPr>
                <w:color w:val="000000"/>
                <w:rtl/>
              </w:rPr>
            </w:pPr>
            <w:r w:rsidRPr="00516E29">
              <w:rPr>
                <w:color w:val="000000"/>
                <w:rtl/>
              </w:rPr>
              <w:t>- עמידה בלוחות זמנים</w:t>
            </w:r>
          </w:p>
          <w:p w:rsidR="00B470E2" w:rsidRPr="00516E29" w:rsidRDefault="00B470E2" w:rsidP="00B470E2">
            <w:pPr>
              <w:jc w:val="both"/>
              <w:rPr>
                <w:color w:val="000000"/>
                <w:rtl/>
              </w:rPr>
            </w:pPr>
            <w:r w:rsidRPr="00516E29">
              <w:rPr>
                <w:color w:val="000000"/>
                <w:rtl/>
              </w:rPr>
              <w:t>- אמינות</w:t>
            </w:r>
          </w:p>
          <w:p w:rsidR="00097E2D" w:rsidRPr="00097E2D" w:rsidRDefault="00097E2D" w:rsidP="00097E2D">
            <w:pPr>
              <w:numPr>
                <w:ilvl w:val="0"/>
                <w:numId w:val="264"/>
              </w:numPr>
              <w:jc w:val="both"/>
              <w:rPr>
                <w:color w:val="000000"/>
              </w:rPr>
            </w:pPr>
            <w:r w:rsidRPr="00097E2D">
              <w:rPr>
                <w:color w:val="000000"/>
                <w:rtl/>
              </w:rPr>
              <w:t>ככלל, המשרד יפנה ל-</w:t>
            </w:r>
            <w:r>
              <w:rPr>
                <w:rFonts w:hint="cs"/>
                <w:color w:val="000000"/>
                <w:rtl/>
              </w:rPr>
              <w:t>3</w:t>
            </w:r>
            <w:r w:rsidRPr="00097E2D">
              <w:rPr>
                <w:color w:val="000000"/>
                <w:rtl/>
              </w:rPr>
              <w:t xml:space="preserve"> הממליצים הראשונים אותם יציין המציע </w:t>
            </w:r>
            <w:r>
              <w:rPr>
                <w:rFonts w:hint="cs"/>
                <w:color w:val="000000"/>
                <w:rtl/>
              </w:rPr>
              <w:t>כנדרש בחוברת ההצעה</w:t>
            </w:r>
            <w:r w:rsidRPr="00097E2D">
              <w:rPr>
                <w:color w:val="000000"/>
                <w:rtl/>
              </w:rPr>
              <w:t>.</w:t>
            </w:r>
          </w:p>
          <w:p w:rsidR="00097E2D" w:rsidRPr="00097E2D" w:rsidRDefault="00097E2D" w:rsidP="00097E2D">
            <w:pPr>
              <w:numPr>
                <w:ilvl w:val="0"/>
                <w:numId w:val="264"/>
              </w:numPr>
              <w:jc w:val="both"/>
              <w:rPr>
                <w:color w:val="000000"/>
              </w:rPr>
            </w:pPr>
            <w:r w:rsidRPr="00097E2D">
              <w:rPr>
                <w:color w:val="000000"/>
                <w:rtl/>
              </w:rPr>
              <w:t xml:space="preserve">עם זאת, המשרד יהיה רשאי, לפי שיקול דעתו הבלעדי, לפנות לאנשי הקשר/ממליצים המפורטים בחוברת ההצעה (כולם או חלקם), וכן לכל גורם אחר שקיבל שירותים מהמועמד המוצע, לרבות המשרד עצמו, לשם קבלת פרטים אודות השירות שקיבלו ושביעות רצונם ממנו.  </w:t>
            </w:r>
          </w:p>
          <w:p w:rsidR="00097E2D" w:rsidRPr="00097E2D" w:rsidRDefault="00097E2D" w:rsidP="00097E2D">
            <w:pPr>
              <w:numPr>
                <w:ilvl w:val="0"/>
                <w:numId w:val="264"/>
              </w:numPr>
              <w:jc w:val="both"/>
              <w:rPr>
                <w:color w:val="000000"/>
              </w:rPr>
            </w:pPr>
            <w:r w:rsidRPr="00097E2D">
              <w:rPr>
                <w:color w:val="000000"/>
                <w:rtl/>
              </w:rPr>
              <w:t xml:space="preserve">ככל </w:t>
            </w:r>
            <w:r>
              <w:rPr>
                <w:rFonts w:hint="cs"/>
                <w:color w:val="000000"/>
                <w:rtl/>
              </w:rPr>
              <w:t xml:space="preserve">עבד </w:t>
            </w:r>
            <w:r w:rsidRPr="00097E2D">
              <w:rPr>
                <w:color w:val="000000"/>
                <w:rtl/>
              </w:rPr>
              <w:t>עם המשרד בעבר</w:t>
            </w:r>
            <w:r>
              <w:rPr>
                <w:rFonts w:hint="cs"/>
                <w:color w:val="000000"/>
                <w:rtl/>
              </w:rPr>
              <w:t>/בהווה</w:t>
            </w:r>
            <w:r w:rsidRPr="00097E2D">
              <w:rPr>
                <w:color w:val="000000"/>
                <w:rtl/>
              </w:rPr>
              <w:t>, המשרד שומר לעצמו את הזכות לתת המלצה עליו בהתאם לאמור לעיל</w:t>
            </w:r>
            <w:r>
              <w:rPr>
                <w:rFonts w:hint="cs"/>
                <w:color w:val="000000"/>
                <w:rtl/>
              </w:rPr>
              <w:t xml:space="preserve"> והמציע יהיה מנוי מלטעון כל טענה כנגד המשרד בעניין זה</w:t>
            </w:r>
            <w:r w:rsidRPr="00516E29">
              <w:rPr>
                <w:color w:val="000000"/>
                <w:rtl/>
              </w:rPr>
              <w:t>.</w:t>
            </w:r>
            <w:r w:rsidRPr="00097E2D">
              <w:rPr>
                <w:color w:val="000000"/>
                <w:rtl/>
              </w:rPr>
              <w:t xml:space="preserve">. </w:t>
            </w:r>
          </w:p>
          <w:p w:rsidR="00097E2D" w:rsidRPr="00097E2D" w:rsidRDefault="00097E2D" w:rsidP="00097E2D">
            <w:pPr>
              <w:numPr>
                <w:ilvl w:val="0"/>
                <w:numId w:val="264"/>
              </w:numPr>
              <w:jc w:val="both"/>
              <w:rPr>
                <w:color w:val="000000"/>
                <w:lang w:val="ru-RU"/>
              </w:rPr>
            </w:pPr>
            <w:r w:rsidRPr="00097E2D">
              <w:rPr>
                <w:color w:val="000000"/>
                <w:rtl/>
              </w:rPr>
              <w:t xml:space="preserve">במקרים בהם לא התקבלה המלצה </w:t>
            </w:r>
            <w:proofErr w:type="spellStart"/>
            <w:r w:rsidRPr="00097E2D">
              <w:rPr>
                <w:color w:val="000000"/>
                <w:rtl/>
              </w:rPr>
              <w:t>מממליץ</w:t>
            </w:r>
            <w:proofErr w:type="spellEnd"/>
            <w:r w:rsidRPr="00097E2D">
              <w:rPr>
                <w:color w:val="000000"/>
                <w:rtl/>
              </w:rPr>
              <w:t xml:space="preserve"> שציין המציע, עקב שגיאה בפרטי איש הקשר בממליץ או שעל אף ניסיונות סבירים שביצע המשרד, לא הצליח המשרד להשיג את איש הקשר הממליץ, יהיה המשרד רשאי לעבור לממליץ הבא ברשימת הממליצים (ככל </w:t>
            </w:r>
            <w:r w:rsidRPr="00097E2D">
              <w:rPr>
                <w:color w:val="000000"/>
                <w:rtl/>
              </w:rPr>
              <w:lastRenderedPageBreak/>
              <w:t>שפורטו יותר מ-</w:t>
            </w:r>
            <w:r>
              <w:rPr>
                <w:rFonts w:hint="cs"/>
                <w:color w:val="000000"/>
                <w:rtl/>
              </w:rPr>
              <w:t>3</w:t>
            </w:r>
            <w:r w:rsidRPr="00097E2D">
              <w:rPr>
                <w:color w:val="000000"/>
                <w:rtl/>
              </w:rPr>
              <w:t>ממליצים) או לתת להמלצה את הניקוד 0.</w:t>
            </w:r>
          </w:p>
          <w:p w:rsidR="00B470E2" w:rsidRPr="00097E2D" w:rsidRDefault="00B470E2" w:rsidP="00B470E2">
            <w:pPr>
              <w:jc w:val="both"/>
              <w:rPr>
                <w:color w:val="000000"/>
                <w:rtl/>
                <w:lang w:val="ru-RU"/>
              </w:rPr>
            </w:pPr>
          </w:p>
          <w:p w:rsidR="00B470E2" w:rsidRPr="00516E29" w:rsidRDefault="00B470E2" w:rsidP="00F25DD1">
            <w:pPr>
              <w:jc w:val="both"/>
              <w:rPr>
                <w:color w:val="000000"/>
                <w:rtl/>
              </w:rPr>
            </w:pPr>
          </w:p>
        </w:tc>
      </w:tr>
      <w:tr w:rsidR="00B470E2" w:rsidRPr="00516E29" w:rsidTr="00354D2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B470E2" w:rsidRPr="00516E29" w:rsidRDefault="00962C3E" w:rsidP="00B470E2">
            <w:pPr>
              <w:bidi w:val="0"/>
              <w:jc w:val="center"/>
              <w:rPr>
                <w:color w:val="000000"/>
              </w:rPr>
            </w:pPr>
            <w:r>
              <w:rPr>
                <w:rFonts w:hint="cs"/>
                <w:color w:val="000000"/>
                <w:rtl/>
              </w:rPr>
              <w:lastRenderedPageBreak/>
              <w:t>8</w:t>
            </w:r>
          </w:p>
        </w:tc>
        <w:tc>
          <w:tcPr>
            <w:tcW w:w="992" w:type="dxa"/>
            <w:tcBorders>
              <w:top w:val="single" w:sz="4" w:space="0" w:color="auto"/>
              <w:left w:val="single" w:sz="4" w:space="0" w:color="auto"/>
              <w:bottom w:val="single" w:sz="4" w:space="0" w:color="auto"/>
              <w:right w:val="single" w:sz="4" w:space="0" w:color="auto"/>
            </w:tcBorders>
            <w:vAlign w:val="center"/>
          </w:tcPr>
          <w:p w:rsidR="00B470E2" w:rsidRPr="00516E29" w:rsidRDefault="00B470E2" w:rsidP="00B470E2">
            <w:pPr>
              <w:bidi w:val="0"/>
              <w:jc w:val="center"/>
              <w:rPr>
                <w:color w:val="000000"/>
              </w:rPr>
            </w:pPr>
            <w:r w:rsidRPr="00516E29">
              <w:rPr>
                <w:color w:val="000000"/>
              </w:rPr>
              <w:t>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B470E2" w:rsidRPr="00516E29" w:rsidRDefault="00B470E2" w:rsidP="00B470E2">
            <w:pPr>
              <w:jc w:val="center"/>
              <w:rPr>
                <w:rtl/>
              </w:rPr>
            </w:pPr>
            <w:r w:rsidRPr="00516E29">
              <w:rPr>
                <w:rFonts w:hint="eastAsia"/>
                <w:rtl/>
              </w:rPr>
              <w:t>אופן</w:t>
            </w:r>
            <w:r w:rsidRPr="00516E29">
              <w:rPr>
                <w:rtl/>
              </w:rPr>
              <w:t xml:space="preserve"> </w:t>
            </w:r>
            <w:r w:rsidRPr="00516E29">
              <w:rPr>
                <w:rFonts w:hint="eastAsia"/>
                <w:rtl/>
              </w:rPr>
              <w:t>הגשת</w:t>
            </w:r>
            <w:r w:rsidRPr="00516E29">
              <w:rPr>
                <w:rtl/>
              </w:rPr>
              <w:t xml:space="preserve"> </w:t>
            </w:r>
            <w:r w:rsidRPr="00516E29">
              <w:rPr>
                <w:rFonts w:hint="eastAsia"/>
                <w:rtl/>
              </w:rPr>
              <w:t>ההצעה</w:t>
            </w:r>
          </w:p>
        </w:tc>
        <w:tc>
          <w:tcPr>
            <w:tcW w:w="3410" w:type="dxa"/>
            <w:tcBorders>
              <w:top w:val="single" w:sz="4" w:space="0" w:color="auto"/>
              <w:left w:val="single" w:sz="4" w:space="0" w:color="auto"/>
              <w:bottom w:val="single" w:sz="4" w:space="0" w:color="auto"/>
              <w:right w:val="single" w:sz="4" w:space="0" w:color="auto"/>
            </w:tcBorders>
            <w:shd w:val="clear" w:color="auto" w:fill="auto"/>
            <w:vAlign w:val="center"/>
          </w:tcPr>
          <w:p w:rsidR="00B470E2" w:rsidRPr="00516E29" w:rsidRDefault="00B470E2" w:rsidP="00B470E2">
            <w:pPr>
              <w:jc w:val="both"/>
              <w:rPr>
                <w:color w:val="000000"/>
                <w:rtl/>
              </w:rPr>
            </w:pPr>
            <w:r w:rsidRPr="00516E29">
              <w:rPr>
                <w:color w:val="000000"/>
                <w:rtl/>
              </w:rPr>
              <w:t>לשיקול דעת בודקי ההצעה.</w:t>
            </w:r>
          </w:p>
          <w:p w:rsidR="00B470E2" w:rsidRPr="00516E29" w:rsidRDefault="00B470E2" w:rsidP="00F25DD1">
            <w:pPr>
              <w:jc w:val="both"/>
              <w:rPr>
                <w:color w:val="000000"/>
                <w:rtl/>
              </w:rPr>
            </w:pPr>
            <w:r w:rsidRPr="00516E29">
              <w:rPr>
                <w:color w:val="000000"/>
                <w:rtl/>
              </w:rPr>
              <w:t xml:space="preserve">יינתן ניקוד, בין היתר על: סדר, מובנות </w:t>
            </w:r>
            <w:r w:rsidR="00D63DB1" w:rsidRPr="00516E29">
              <w:rPr>
                <w:rFonts w:hint="eastAsia"/>
                <w:color w:val="000000"/>
                <w:rtl/>
              </w:rPr>
              <w:t>ושלמות</w:t>
            </w:r>
            <w:r w:rsidR="00D63DB1" w:rsidRPr="00516E29">
              <w:rPr>
                <w:color w:val="000000"/>
                <w:rtl/>
              </w:rPr>
              <w:t xml:space="preserve"> </w:t>
            </w:r>
            <w:r w:rsidRPr="00516E29">
              <w:rPr>
                <w:color w:val="000000"/>
                <w:rtl/>
              </w:rPr>
              <w:t>ההצעה, מתן מענה ישיר ומדויק ומלא לכל רכיבי המכרז.</w:t>
            </w:r>
          </w:p>
        </w:tc>
      </w:tr>
      <w:bookmarkEnd w:id="77"/>
      <w:bookmarkEnd w:id="80"/>
    </w:tbl>
    <w:p w:rsidR="00CE28FD" w:rsidRPr="00516E29" w:rsidRDefault="00CE28FD" w:rsidP="00E0309B">
      <w:pPr>
        <w:rPr>
          <w:rtl/>
        </w:rPr>
      </w:pPr>
    </w:p>
    <w:bookmarkEnd w:id="78"/>
    <w:p w:rsidR="00CE28FD" w:rsidRPr="00516E29" w:rsidRDefault="00CE28FD" w:rsidP="00E0309B">
      <w:pPr>
        <w:rPr>
          <w:rtl/>
        </w:rPr>
      </w:pPr>
    </w:p>
    <w:p w:rsidR="0091559C" w:rsidRPr="00962C3E" w:rsidRDefault="00065C5B" w:rsidP="007B01DE">
      <w:pPr>
        <w:pStyle w:val="2-"/>
        <w:rPr>
          <w:sz w:val="24"/>
          <w:szCs w:val="24"/>
          <w:rtl/>
        </w:rPr>
      </w:pPr>
      <w:bookmarkStart w:id="84" w:name="show_isMarkivMechir_1"/>
      <w:r w:rsidRPr="00962C3E">
        <w:rPr>
          <w:rFonts w:hint="eastAsia"/>
          <w:sz w:val="24"/>
          <w:szCs w:val="24"/>
          <w:rtl/>
        </w:rPr>
        <w:t>מדדי</w:t>
      </w:r>
      <w:r w:rsidRPr="00962C3E">
        <w:rPr>
          <w:sz w:val="24"/>
          <w:szCs w:val="24"/>
          <w:rtl/>
        </w:rPr>
        <w:t xml:space="preserve"> </w:t>
      </w:r>
      <w:r w:rsidRPr="00962C3E">
        <w:rPr>
          <w:rFonts w:hint="eastAsia"/>
          <w:sz w:val="24"/>
          <w:szCs w:val="24"/>
          <w:rtl/>
        </w:rPr>
        <w:t>מחיר</w:t>
      </w:r>
    </w:p>
    <w:p w:rsidR="0071157D" w:rsidRPr="00516E29" w:rsidRDefault="00065C5B" w:rsidP="00011207">
      <w:pPr>
        <w:pStyle w:val="3-"/>
        <w:ind w:hanging="1134"/>
        <w:rPr>
          <w:rtl/>
        </w:rPr>
      </w:pPr>
      <w:r w:rsidRPr="00516E29">
        <w:rPr>
          <w:rFonts w:hint="eastAsia"/>
          <w:rtl/>
        </w:rPr>
        <w:t>מציע</w:t>
      </w:r>
      <w:r w:rsidRPr="00516E29">
        <w:rPr>
          <w:rtl/>
        </w:rPr>
        <w:t xml:space="preserve"> במכרז נדרש לתת הצעת מחיר בהתאם למפורט ב"טופס הצעת המחיר" (ראה נספח 1 בפרק ב' של המכרז). </w:t>
      </w:r>
    </w:p>
    <w:p w:rsidR="00643585" w:rsidRDefault="00962C3E" w:rsidP="00011207">
      <w:pPr>
        <w:pStyle w:val="3-"/>
        <w:ind w:hanging="1134"/>
      </w:pPr>
      <w:r>
        <w:rPr>
          <w:rFonts w:hint="cs"/>
          <w:rtl/>
        </w:rPr>
        <w:t xml:space="preserve">המחיר המוצע יהיה אחוז הנחה, מהמחיר </w:t>
      </w:r>
      <w:proofErr w:type="spellStart"/>
      <w:r>
        <w:rPr>
          <w:rFonts w:hint="cs"/>
          <w:rtl/>
        </w:rPr>
        <w:t>המירבי</w:t>
      </w:r>
      <w:proofErr w:type="spellEnd"/>
      <w:r>
        <w:rPr>
          <w:rFonts w:hint="cs"/>
          <w:rtl/>
        </w:rPr>
        <w:t xml:space="preserve"> שנקבע ביחידת המחיר בטופס הצעת המחיר</w:t>
      </w:r>
      <w:r w:rsidR="00643585">
        <w:rPr>
          <w:rFonts w:hint="cs"/>
          <w:rtl/>
        </w:rPr>
        <w:t>.</w:t>
      </w:r>
    </w:p>
    <w:p w:rsidR="00643585" w:rsidRDefault="00643585" w:rsidP="00011207">
      <w:pPr>
        <w:pStyle w:val="3-"/>
        <w:ind w:hanging="1134"/>
      </w:pPr>
      <w:r>
        <w:rPr>
          <w:rFonts w:hint="cs"/>
          <w:rtl/>
        </w:rPr>
        <w:t>ההשוואה בין ההצעות תהיה על פי שיעור אחוז ההנחה שהוצע.</w:t>
      </w:r>
    </w:p>
    <w:p w:rsidR="00643585" w:rsidRDefault="00643585" w:rsidP="00011207">
      <w:pPr>
        <w:pStyle w:val="3-"/>
        <w:ind w:hanging="1134"/>
      </w:pPr>
      <w:r>
        <w:rPr>
          <w:rFonts w:hint="cs"/>
          <w:rtl/>
        </w:rPr>
        <w:t xml:space="preserve">ויובהר, כי התעריף </w:t>
      </w:r>
      <w:proofErr w:type="spellStart"/>
      <w:r>
        <w:rPr>
          <w:rFonts w:hint="cs"/>
          <w:rtl/>
        </w:rPr>
        <w:t>המירבי</w:t>
      </w:r>
      <w:proofErr w:type="spellEnd"/>
      <w:r>
        <w:rPr>
          <w:rFonts w:hint="cs"/>
          <w:rtl/>
        </w:rPr>
        <w:t xml:space="preserve"> המצוין בטופס הצעת המחיר כולל מע"מ. </w:t>
      </w:r>
    </w:p>
    <w:p w:rsidR="00643585" w:rsidRPr="00E65DC2" w:rsidRDefault="00643585" w:rsidP="00011207">
      <w:pPr>
        <w:pStyle w:val="3-"/>
        <w:ind w:hanging="1134"/>
      </w:pPr>
      <w:r>
        <w:rPr>
          <w:rFonts w:hint="cs"/>
          <w:rtl/>
        </w:rPr>
        <w:t xml:space="preserve">בהגשת ההצעה, המציע מתחייב כי יספק את כל השירותים הנדרשים על פי הצעה זו במלואם. </w:t>
      </w:r>
      <w:r w:rsidRPr="00C50E83">
        <w:rPr>
          <w:rFonts w:hint="cs"/>
          <w:rtl/>
        </w:rPr>
        <w:t xml:space="preserve">המשרד לא </w:t>
      </w:r>
      <w:proofErr w:type="spellStart"/>
      <w:r w:rsidRPr="00C50E83">
        <w:rPr>
          <w:rFonts w:hint="cs"/>
          <w:rtl/>
        </w:rPr>
        <w:t>ישא</w:t>
      </w:r>
      <w:proofErr w:type="spellEnd"/>
      <w:r w:rsidRPr="00C50E83">
        <w:rPr>
          <w:rFonts w:hint="cs"/>
          <w:rtl/>
        </w:rPr>
        <w:t xml:space="preserve"> בעלויות שלא במסגרת הצעת המחיר המוצעת והשירותים הנדרשים.</w:t>
      </w:r>
    </w:p>
    <w:p w:rsidR="00643585" w:rsidRDefault="00643585" w:rsidP="00011207">
      <w:pPr>
        <w:pStyle w:val="3-"/>
        <w:ind w:hanging="1134"/>
      </w:pPr>
      <w:r>
        <w:rPr>
          <w:rFonts w:hint="cs"/>
          <w:rtl/>
        </w:rPr>
        <w:t>התמורה בגין מתן השירותים במסגרת המכרז תעשה בהתאם למתן השירותים בפועל.</w:t>
      </w:r>
    </w:p>
    <w:p w:rsidR="00643585" w:rsidRDefault="00643585" w:rsidP="00011207">
      <w:pPr>
        <w:pStyle w:val="3-"/>
        <w:ind w:hanging="1134"/>
      </w:pPr>
      <w:r>
        <w:rPr>
          <w:rFonts w:hint="cs"/>
          <w:rtl/>
        </w:rPr>
        <w:t xml:space="preserve">למען הסר ספק, למעט תשלום התמורה בגין השירותים המפורטים במסגרת המכרז, לא יהיה הספק הזוכה זכאי לכל החזר ו/או תשלום ו/או הטבה אחרת בגין מתן השירותים. </w:t>
      </w:r>
    </w:p>
    <w:p w:rsidR="00962C3E" w:rsidRDefault="00962C3E" w:rsidP="00011207">
      <w:pPr>
        <w:pStyle w:val="3-"/>
      </w:pPr>
    </w:p>
    <w:p w:rsidR="003242B8" w:rsidRPr="00516E29" w:rsidRDefault="00065C5B" w:rsidP="00011207">
      <w:pPr>
        <w:pStyle w:val="3-"/>
        <w:ind w:hanging="1134"/>
        <w:rPr>
          <w:rtl/>
        </w:rPr>
      </w:pPr>
      <w:r w:rsidRPr="00516E29">
        <w:rPr>
          <w:rFonts w:hint="eastAsia"/>
          <w:rtl/>
        </w:rPr>
        <w:t>השוואת</w:t>
      </w:r>
      <w:r w:rsidRPr="00516E29">
        <w:rPr>
          <w:rtl/>
        </w:rPr>
        <w:t xml:space="preserve"> </w:t>
      </w:r>
      <w:r w:rsidRPr="00516E29">
        <w:rPr>
          <w:rFonts w:hint="eastAsia"/>
          <w:rtl/>
        </w:rPr>
        <w:t>מחירי</w:t>
      </w:r>
      <w:r w:rsidRPr="00516E29">
        <w:rPr>
          <w:rtl/>
        </w:rPr>
        <w:t xml:space="preserve"> </w:t>
      </w:r>
      <w:r w:rsidRPr="00516E29">
        <w:rPr>
          <w:rFonts w:hint="eastAsia"/>
          <w:rtl/>
        </w:rPr>
        <w:t>ההצעות</w:t>
      </w:r>
      <w:r w:rsidRPr="00516E29">
        <w:rPr>
          <w:rtl/>
        </w:rPr>
        <w:t xml:space="preserve"> </w:t>
      </w:r>
      <w:r w:rsidRPr="00516E29">
        <w:rPr>
          <w:rFonts w:hint="eastAsia"/>
          <w:rtl/>
        </w:rPr>
        <w:t>תתבצע</w:t>
      </w:r>
      <w:r w:rsidRPr="00516E29">
        <w:rPr>
          <w:rtl/>
        </w:rPr>
        <w:t xml:space="preserve"> </w:t>
      </w:r>
      <w:r w:rsidRPr="00516E29">
        <w:rPr>
          <w:rFonts w:hint="eastAsia"/>
          <w:rtl/>
        </w:rPr>
        <w:t>על</w:t>
      </w:r>
      <w:r w:rsidRPr="00516E29">
        <w:rPr>
          <w:rtl/>
        </w:rPr>
        <w:t xml:space="preserve"> </w:t>
      </w:r>
      <w:r w:rsidRPr="00516E29">
        <w:rPr>
          <w:rFonts w:hint="eastAsia"/>
          <w:rtl/>
        </w:rPr>
        <w:t>בסיס</w:t>
      </w:r>
      <w:r w:rsidRPr="00516E29">
        <w:rPr>
          <w:rtl/>
        </w:rPr>
        <w:t xml:space="preserve"> </w:t>
      </w:r>
      <w:r w:rsidRPr="00516E29">
        <w:rPr>
          <w:rFonts w:hint="eastAsia"/>
          <w:rtl/>
        </w:rPr>
        <w:t>עיקרון</w:t>
      </w:r>
      <w:r w:rsidRPr="00516E29">
        <w:rPr>
          <w:rtl/>
        </w:rPr>
        <w:t xml:space="preserve"> "עלות </w:t>
      </w:r>
      <w:r w:rsidRPr="00516E29">
        <w:rPr>
          <w:rFonts w:hint="eastAsia"/>
          <w:rtl/>
        </w:rPr>
        <w:t>למזמין</w:t>
      </w:r>
      <w:r w:rsidRPr="00516E29">
        <w:rPr>
          <w:rtl/>
        </w:rPr>
        <w:t xml:space="preserve">". </w:t>
      </w:r>
      <w:r w:rsidRPr="00516E29">
        <w:rPr>
          <w:rFonts w:hint="eastAsia"/>
          <w:rtl/>
        </w:rPr>
        <w:t>קרי</w:t>
      </w:r>
      <w:r w:rsidRPr="00516E29">
        <w:rPr>
          <w:rtl/>
        </w:rPr>
        <w:t xml:space="preserve">, </w:t>
      </w:r>
      <w:r w:rsidRPr="00516E29">
        <w:rPr>
          <w:rFonts w:hint="eastAsia"/>
          <w:rtl/>
        </w:rPr>
        <w:t>העלות</w:t>
      </w:r>
      <w:r w:rsidRPr="00516E29">
        <w:rPr>
          <w:rtl/>
        </w:rPr>
        <w:t xml:space="preserve"> </w:t>
      </w:r>
      <w:r w:rsidRPr="00516E29">
        <w:rPr>
          <w:rFonts w:hint="eastAsia"/>
          <w:rtl/>
        </w:rPr>
        <w:t>הסופית</w:t>
      </w:r>
      <w:r w:rsidRPr="00516E29">
        <w:rPr>
          <w:rtl/>
        </w:rPr>
        <w:t xml:space="preserve"> </w:t>
      </w:r>
      <w:r w:rsidRPr="00516E29">
        <w:rPr>
          <w:rFonts w:hint="eastAsia"/>
          <w:rtl/>
        </w:rPr>
        <w:t>שנדרש</w:t>
      </w:r>
      <w:r w:rsidRPr="00516E29">
        <w:rPr>
          <w:rtl/>
        </w:rPr>
        <w:t xml:space="preserve"> </w:t>
      </w:r>
      <w:r w:rsidRPr="00516E29">
        <w:rPr>
          <w:rFonts w:hint="eastAsia"/>
          <w:rtl/>
        </w:rPr>
        <w:t>המזמין</w:t>
      </w:r>
      <w:r w:rsidRPr="00516E29">
        <w:rPr>
          <w:rtl/>
        </w:rPr>
        <w:t xml:space="preserve"> </w:t>
      </w:r>
      <w:r w:rsidRPr="00516E29">
        <w:rPr>
          <w:rFonts w:hint="eastAsia"/>
          <w:rtl/>
        </w:rPr>
        <w:t>לשלם</w:t>
      </w:r>
      <w:r w:rsidRPr="00516E29">
        <w:rPr>
          <w:rtl/>
        </w:rPr>
        <w:t xml:space="preserve"> </w:t>
      </w:r>
      <w:r w:rsidRPr="00516E29">
        <w:rPr>
          <w:rFonts w:hint="eastAsia"/>
          <w:rtl/>
        </w:rPr>
        <w:t>בגין</w:t>
      </w:r>
      <w:r w:rsidRPr="00516E29">
        <w:rPr>
          <w:rtl/>
        </w:rPr>
        <w:t xml:space="preserve"> </w:t>
      </w:r>
      <w:r w:rsidRPr="00516E29">
        <w:rPr>
          <w:rFonts w:hint="eastAsia"/>
          <w:rtl/>
        </w:rPr>
        <w:t>כל</w:t>
      </w:r>
      <w:r w:rsidRPr="00516E29">
        <w:rPr>
          <w:rtl/>
        </w:rPr>
        <w:t xml:space="preserve"> </w:t>
      </w:r>
      <w:r w:rsidRPr="00516E29">
        <w:rPr>
          <w:rFonts w:hint="eastAsia"/>
          <w:rtl/>
        </w:rPr>
        <w:t>הצעה</w:t>
      </w:r>
      <w:r w:rsidRPr="00516E29">
        <w:rPr>
          <w:rtl/>
        </w:rPr>
        <w:t xml:space="preserve">. </w:t>
      </w:r>
      <w:r w:rsidRPr="00516E29">
        <w:rPr>
          <w:rFonts w:hint="eastAsia"/>
          <w:rtl/>
        </w:rPr>
        <w:t>כך</w:t>
      </w:r>
      <w:r w:rsidRPr="00516E29">
        <w:rPr>
          <w:rtl/>
        </w:rPr>
        <w:t xml:space="preserve">, </w:t>
      </w:r>
      <w:r w:rsidRPr="00516E29">
        <w:rPr>
          <w:rFonts w:hint="eastAsia"/>
          <w:rtl/>
        </w:rPr>
        <w:t>לשם</w:t>
      </w:r>
      <w:r w:rsidRPr="00516E29">
        <w:rPr>
          <w:rtl/>
        </w:rPr>
        <w:t xml:space="preserve"> </w:t>
      </w:r>
      <w:r w:rsidRPr="00516E29">
        <w:rPr>
          <w:rFonts w:hint="eastAsia"/>
          <w:rtl/>
        </w:rPr>
        <w:t>השוואת</w:t>
      </w:r>
      <w:r w:rsidRPr="00516E29">
        <w:rPr>
          <w:rtl/>
        </w:rPr>
        <w:t xml:space="preserve"> </w:t>
      </w:r>
      <w:r w:rsidRPr="00516E29">
        <w:rPr>
          <w:rFonts w:hint="eastAsia"/>
          <w:rtl/>
        </w:rPr>
        <w:t>ההצעות</w:t>
      </w:r>
      <w:r w:rsidRPr="00516E29">
        <w:rPr>
          <w:rtl/>
        </w:rPr>
        <w:t xml:space="preserve"> </w:t>
      </w:r>
      <w:r w:rsidRPr="00516E29">
        <w:rPr>
          <w:rFonts w:hint="eastAsia"/>
          <w:rtl/>
        </w:rPr>
        <w:t>וחישוב</w:t>
      </w:r>
      <w:r w:rsidRPr="00516E29">
        <w:rPr>
          <w:rtl/>
        </w:rPr>
        <w:t xml:space="preserve"> </w:t>
      </w:r>
      <w:r w:rsidRPr="00516E29">
        <w:rPr>
          <w:rFonts w:hint="eastAsia"/>
          <w:rtl/>
        </w:rPr>
        <w:t>ציון</w:t>
      </w:r>
      <w:r w:rsidRPr="00516E29">
        <w:rPr>
          <w:rtl/>
        </w:rPr>
        <w:t xml:space="preserve"> </w:t>
      </w:r>
      <w:r w:rsidRPr="00516E29">
        <w:rPr>
          <w:rFonts w:hint="eastAsia"/>
          <w:rtl/>
        </w:rPr>
        <w:t>ההצעה</w:t>
      </w:r>
      <w:r w:rsidRPr="00516E29">
        <w:rPr>
          <w:rtl/>
        </w:rPr>
        <w:t xml:space="preserve">, </w:t>
      </w:r>
      <w:r w:rsidRPr="00516E29">
        <w:rPr>
          <w:rFonts w:hint="eastAsia"/>
          <w:rtl/>
        </w:rPr>
        <w:t>יובא</w:t>
      </w:r>
      <w:r w:rsidRPr="00516E29">
        <w:rPr>
          <w:rtl/>
        </w:rPr>
        <w:t xml:space="preserve"> </w:t>
      </w:r>
      <w:r w:rsidRPr="00516E29">
        <w:rPr>
          <w:rFonts w:hint="eastAsia"/>
          <w:rtl/>
        </w:rPr>
        <w:t>בחשבון</w:t>
      </w:r>
      <w:r w:rsidRPr="00516E29">
        <w:rPr>
          <w:rtl/>
        </w:rPr>
        <w:t xml:space="preserve"> </w:t>
      </w:r>
      <w:r w:rsidRPr="00516E29">
        <w:rPr>
          <w:rFonts w:hint="eastAsia"/>
          <w:rtl/>
        </w:rPr>
        <w:t>המחיר</w:t>
      </w:r>
      <w:r w:rsidRPr="00516E29">
        <w:rPr>
          <w:rtl/>
        </w:rPr>
        <w:t xml:space="preserve"> </w:t>
      </w:r>
      <w:r w:rsidRPr="00516E29">
        <w:rPr>
          <w:rFonts w:hint="eastAsia"/>
          <w:rtl/>
        </w:rPr>
        <w:t>הסופי</w:t>
      </w:r>
      <w:r w:rsidRPr="00516E29">
        <w:rPr>
          <w:rtl/>
        </w:rPr>
        <w:t xml:space="preserve"> </w:t>
      </w:r>
      <w:r w:rsidRPr="00516E29">
        <w:rPr>
          <w:rFonts w:hint="eastAsia"/>
          <w:rtl/>
        </w:rPr>
        <w:t>למזמין</w:t>
      </w:r>
      <w:r w:rsidRPr="00516E29">
        <w:rPr>
          <w:rtl/>
        </w:rPr>
        <w:t xml:space="preserve"> </w:t>
      </w:r>
      <w:r w:rsidRPr="00516E29">
        <w:rPr>
          <w:rFonts w:hint="eastAsia"/>
          <w:rtl/>
        </w:rPr>
        <w:t>כפי</w:t>
      </w:r>
      <w:r w:rsidRPr="00516E29">
        <w:rPr>
          <w:rtl/>
        </w:rPr>
        <w:t xml:space="preserve"> </w:t>
      </w:r>
      <w:r w:rsidRPr="00516E29">
        <w:rPr>
          <w:rFonts w:hint="eastAsia"/>
          <w:rtl/>
        </w:rPr>
        <w:t>שהופיע</w:t>
      </w:r>
      <w:r w:rsidRPr="00516E29">
        <w:rPr>
          <w:rtl/>
        </w:rPr>
        <w:t xml:space="preserve"> </w:t>
      </w:r>
      <w:r w:rsidRPr="00516E29">
        <w:rPr>
          <w:rFonts w:hint="eastAsia"/>
          <w:rtl/>
        </w:rPr>
        <w:t>בטופס</w:t>
      </w:r>
      <w:r w:rsidRPr="00516E29">
        <w:rPr>
          <w:rtl/>
        </w:rPr>
        <w:t xml:space="preserve"> </w:t>
      </w:r>
      <w:r w:rsidRPr="00516E29">
        <w:rPr>
          <w:rFonts w:hint="eastAsia"/>
          <w:rtl/>
        </w:rPr>
        <w:t>הצעת</w:t>
      </w:r>
      <w:r w:rsidRPr="00516E29">
        <w:rPr>
          <w:rtl/>
        </w:rPr>
        <w:t xml:space="preserve"> </w:t>
      </w:r>
      <w:r w:rsidRPr="00516E29">
        <w:rPr>
          <w:rFonts w:hint="eastAsia"/>
          <w:rtl/>
        </w:rPr>
        <w:t>המחיר</w:t>
      </w:r>
      <w:r w:rsidRPr="00516E29">
        <w:rPr>
          <w:rtl/>
        </w:rPr>
        <w:t xml:space="preserve">. </w:t>
      </w:r>
    </w:p>
    <w:p w:rsidR="003242B8" w:rsidRPr="00516E29" w:rsidRDefault="003242B8" w:rsidP="00B1054D">
      <w:pPr>
        <w:pStyle w:val="3-"/>
        <w:numPr>
          <w:ilvl w:val="0"/>
          <w:numId w:val="0"/>
        </w:numPr>
        <w:ind w:left="1800"/>
        <w:rPr>
          <w:rtl/>
        </w:rPr>
      </w:pPr>
    </w:p>
    <w:bookmarkEnd w:id="84"/>
    <w:p w:rsidR="00DA0A6E" w:rsidRPr="0013491B" w:rsidRDefault="003A5975" w:rsidP="007B01DE">
      <w:pPr>
        <w:pStyle w:val="2-"/>
        <w:rPr>
          <w:sz w:val="24"/>
          <w:szCs w:val="24"/>
          <w:rtl/>
        </w:rPr>
      </w:pPr>
      <w:r w:rsidRPr="0013491B">
        <w:rPr>
          <w:rFonts w:hint="eastAsia"/>
          <w:sz w:val="24"/>
          <w:szCs w:val="24"/>
          <w:rtl/>
        </w:rPr>
        <w:t>אופן</w:t>
      </w:r>
      <w:r w:rsidRPr="0013491B">
        <w:rPr>
          <w:sz w:val="24"/>
          <w:szCs w:val="24"/>
          <w:rtl/>
        </w:rPr>
        <w:t xml:space="preserve"> </w:t>
      </w:r>
      <w:r w:rsidR="002D7FEE" w:rsidRPr="0013491B">
        <w:rPr>
          <w:rFonts w:hint="eastAsia"/>
          <w:sz w:val="24"/>
          <w:szCs w:val="24"/>
          <w:rtl/>
        </w:rPr>
        <w:t>חישוב</w:t>
      </w:r>
      <w:r w:rsidRPr="0013491B">
        <w:rPr>
          <w:sz w:val="24"/>
          <w:szCs w:val="24"/>
          <w:rtl/>
        </w:rPr>
        <w:t xml:space="preserve"> הניקוד</w:t>
      </w:r>
    </w:p>
    <w:p w:rsidR="0086013E" w:rsidRPr="00516E29" w:rsidRDefault="00065C5B" w:rsidP="00011207">
      <w:pPr>
        <w:pStyle w:val="3-"/>
        <w:ind w:hanging="1134"/>
        <w:rPr>
          <w:rtl/>
        </w:rPr>
      </w:pPr>
      <w:r w:rsidRPr="00516E29">
        <w:rPr>
          <w:rtl/>
        </w:rPr>
        <w:t xml:space="preserve"> </w:t>
      </w:r>
      <w:bookmarkStart w:id="85" w:name="show_isMarkivIchut_2"/>
      <w:r w:rsidR="008D68D8" w:rsidRPr="00011207">
        <w:rPr>
          <w:rFonts w:hint="eastAsia"/>
          <w:rtl/>
        </w:rPr>
        <w:t>אופן</w:t>
      </w:r>
      <w:r w:rsidRPr="00011207">
        <w:rPr>
          <w:rtl/>
        </w:rPr>
        <w:t xml:space="preserve"> חישוב</w:t>
      </w:r>
      <w:r w:rsidR="00704D89" w:rsidRPr="00011207">
        <w:rPr>
          <w:rtl/>
        </w:rPr>
        <w:t xml:space="preserve"> ציון</w:t>
      </w:r>
      <w:r w:rsidRPr="00011207">
        <w:rPr>
          <w:rtl/>
        </w:rPr>
        <w:t xml:space="preserve"> האיכות:</w:t>
      </w:r>
      <w:r w:rsidRPr="00C50E83">
        <w:rPr>
          <w:rtl/>
        </w:rPr>
        <w:t xml:space="preserve"> </w:t>
      </w:r>
      <w:r w:rsidRPr="00516E29">
        <w:rPr>
          <w:rFonts w:hint="eastAsia"/>
          <w:rtl/>
        </w:rPr>
        <w:t>עבור</w:t>
      </w:r>
      <w:r w:rsidRPr="00516E29">
        <w:rPr>
          <w:rtl/>
        </w:rPr>
        <w:t xml:space="preserve"> כל מציע יחושב ציון איכות בהתאם </w:t>
      </w:r>
      <w:proofErr w:type="spellStart"/>
      <w:r w:rsidRPr="00516E29">
        <w:rPr>
          <w:rFonts w:hint="eastAsia"/>
          <w:rtl/>
        </w:rPr>
        <w:t>לסכימת</w:t>
      </w:r>
      <w:proofErr w:type="spellEnd"/>
      <w:r w:rsidRPr="00516E29">
        <w:rPr>
          <w:rtl/>
        </w:rPr>
        <w:t xml:space="preserve"> כלל הציונים שקיבל המציע בכל תבחין איכות בהתאם למשקל של אותו תבחין.</w:t>
      </w:r>
    </w:p>
    <w:p w:rsidR="0013491B" w:rsidRDefault="00065C5B" w:rsidP="00011207">
      <w:pPr>
        <w:pStyle w:val="3-"/>
        <w:ind w:hanging="1134"/>
      </w:pPr>
      <w:bookmarkStart w:id="86" w:name="show_isMarkivMechir_2"/>
      <w:bookmarkEnd w:id="85"/>
      <w:r w:rsidRPr="00C50E83">
        <w:rPr>
          <w:rFonts w:hint="eastAsia"/>
          <w:rtl/>
        </w:rPr>
        <w:t>או</w:t>
      </w:r>
      <w:r w:rsidRPr="00516E29">
        <w:rPr>
          <w:rFonts w:hint="eastAsia"/>
          <w:b/>
          <w:bCs/>
          <w:rtl/>
        </w:rPr>
        <w:t>פן</w:t>
      </w:r>
      <w:r w:rsidRPr="00516E29">
        <w:rPr>
          <w:b/>
          <w:bCs/>
          <w:rtl/>
        </w:rPr>
        <w:t xml:space="preserve"> </w:t>
      </w:r>
      <w:r w:rsidRPr="00516E29">
        <w:rPr>
          <w:rFonts w:hint="eastAsia"/>
          <w:b/>
          <w:bCs/>
          <w:rtl/>
        </w:rPr>
        <w:t>חישוב</w:t>
      </w:r>
      <w:r w:rsidRPr="00516E29">
        <w:rPr>
          <w:b/>
          <w:bCs/>
          <w:rtl/>
        </w:rPr>
        <w:t xml:space="preserve"> </w:t>
      </w:r>
      <w:r w:rsidR="008439E0" w:rsidRPr="00516E29">
        <w:rPr>
          <w:rFonts w:hint="eastAsia"/>
          <w:b/>
          <w:bCs/>
          <w:rtl/>
        </w:rPr>
        <w:t>ציון</w:t>
      </w:r>
      <w:r w:rsidR="008439E0" w:rsidRPr="00516E29">
        <w:rPr>
          <w:b/>
          <w:bCs/>
          <w:rtl/>
        </w:rPr>
        <w:t xml:space="preserve"> </w:t>
      </w:r>
      <w:r w:rsidRPr="00516E29">
        <w:rPr>
          <w:rFonts w:hint="eastAsia"/>
          <w:b/>
          <w:bCs/>
          <w:rtl/>
        </w:rPr>
        <w:t>המחיר</w:t>
      </w:r>
      <w:r w:rsidRPr="00516E29">
        <w:rPr>
          <w:b/>
          <w:bCs/>
          <w:rtl/>
        </w:rPr>
        <w:t>:</w:t>
      </w:r>
      <w:r w:rsidR="007E1811" w:rsidRPr="00516E29">
        <w:rPr>
          <w:rtl/>
        </w:rPr>
        <w:t xml:space="preserve"> </w:t>
      </w:r>
      <w:r w:rsidR="0013491B">
        <w:rPr>
          <w:rFonts w:hint="cs"/>
          <w:rtl/>
        </w:rPr>
        <w:t xml:space="preserve">כל המציעים שהגיעו לשלב זה יקבלו ציון בגין אחוז ההנחה על המחיר שהציעו בהתאם למפורט בטופס הצעת המחיר. ההצעה אשר כוללת את </w:t>
      </w:r>
      <w:r w:rsidR="0013491B">
        <w:rPr>
          <w:rFonts w:hint="cs"/>
          <w:rtl/>
        </w:rPr>
        <w:lastRenderedPageBreak/>
        <w:t xml:space="preserve">אחוז ההנחה הגבוה ביותר תקרא </w:t>
      </w:r>
      <w:r w:rsidR="0013491B">
        <w:rPr>
          <w:rFonts w:hint="cs"/>
          <w:b/>
          <w:bCs/>
          <w:rtl/>
        </w:rPr>
        <w:t>"עלות הבסיס להשוואה בין ההצעות"</w:t>
      </w:r>
      <w:r w:rsidR="0013491B">
        <w:rPr>
          <w:rFonts w:hint="cs"/>
          <w:rtl/>
        </w:rPr>
        <w:t xml:space="preserve">. הצעה זו תקבל ציון 100% ברכיב המחיר. יתר ההצעות יקבלו ציון מחיר, שיחושב על ידי חלוקה של אחוז ההנחה של ההצעה הנבדקת ב- </w:t>
      </w:r>
      <w:r w:rsidR="0013491B">
        <w:rPr>
          <w:rFonts w:hint="cs"/>
          <w:b/>
          <w:bCs/>
          <w:rtl/>
        </w:rPr>
        <w:t>"עלות הבסיס להשוואה בין ההצעות"</w:t>
      </w:r>
      <w:r w:rsidR="0013491B">
        <w:rPr>
          <w:rFonts w:hint="cs"/>
          <w:rtl/>
        </w:rPr>
        <w:t xml:space="preserve"> ומוכפל ב-100 בהתאם לנוסחה </w:t>
      </w:r>
      <w:r w:rsidR="0069151F">
        <w:rPr>
          <w:rFonts w:hint="cs"/>
          <w:rtl/>
        </w:rPr>
        <w:t>הבאה</w:t>
      </w:r>
      <w:r w:rsidR="0013491B">
        <w:rPr>
          <w:rFonts w:hint="cs"/>
          <w:rtl/>
        </w:rPr>
        <w:t>:</w:t>
      </w:r>
    </w:p>
    <w:p w:rsidR="0013491B" w:rsidRPr="00171D29" w:rsidRDefault="0013491B" w:rsidP="0013491B">
      <w:pPr>
        <w:rPr>
          <w:rtl/>
        </w:rPr>
      </w:pPr>
    </w:p>
    <w:p w:rsidR="0013491B" w:rsidRPr="006B5E2C" w:rsidRDefault="0013491B" w:rsidP="0013491B">
      <w:pPr>
        <w:ind w:left="897" w:firstLine="170"/>
        <w:rPr>
          <w:sz w:val="22"/>
          <w:szCs w:val="22"/>
        </w:rPr>
      </w:pPr>
      <w:r w:rsidRPr="006B5E2C">
        <w:rPr>
          <w:rtl/>
        </w:rPr>
        <w:t xml:space="preserve">ציון מחיר  =   100% </w:t>
      </w:r>
      <w:r w:rsidRPr="00804192">
        <w:t>X</w:t>
      </w:r>
      <w:r w:rsidRPr="006B5E2C">
        <w:rPr>
          <w:rtl/>
        </w:rPr>
        <w:t xml:space="preserve">  </w:t>
      </w:r>
      <w:r w:rsidRPr="006B5E2C">
        <w:rPr>
          <w:u w:val="single"/>
          <w:rtl/>
        </w:rPr>
        <w:t>אחוז ההנחה בהצעה הנב</w:t>
      </w:r>
      <w:r w:rsidRPr="006B5E2C">
        <w:rPr>
          <w:rFonts w:hint="eastAsia"/>
          <w:u w:val="single"/>
          <w:rtl/>
        </w:rPr>
        <w:t>דק</w:t>
      </w:r>
      <w:r w:rsidRPr="006B5E2C">
        <w:rPr>
          <w:u w:val="single"/>
          <w:rtl/>
        </w:rPr>
        <w:t>ת</w:t>
      </w:r>
    </w:p>
    <w:p w:rsidR="0013491B" w:rsidRPr="006B5E2C" w:rsidRDefault="0013491B" w:rsidP="0013491B">
      <w:pPr>
        <w:rPr>
          <w:rtl/>
        </w:rPr>
      </w:pPr>
      <w:r w:rsidRPr="006B5E2C">
        <w:rPr>
          <w:rtl/>
        </w:rPr>
        <w:t>         </w:t>
      </w:r>
      <w:r w:rsidRPr="006B5E2C">
        <w:rPr>
          <w:rtl/>
        </w:rPr>
        <w:tab/>
      </w:r>
      <w:r w:rsidRPr="006B5E2C">
        <w:rPr>
          <w:rtl/>
        </w:rPr>
        <w:tab/>
        <w:t>                         "עלות הבסיס להשוואה בין ההצעות"</w:t>
      </w:r>
    </w:p>
    <w:bookmarkEnd w:id="86"/>
    <w:p w:rsidR="0086013E" w:rsidRPr="00516E29" w:rsidRDefault="0086013E" w:rsidP="007B01DE">
      <w:pPr>
        <w:pStyle w:val="1fc"/>
        <w:rPr>
          <w:rtl/>
        </w:rPr>
      </w:pPr>
    </w:p>
    <w:p w:rsidR="002D7FEE" w:rsidRPr="0069151F" w:rsidRDefault="00065C5B" w:rsidP="00CF55B6">
      <w:pPr>
        <w:pStyle w:val="3-"/>
        <w:ind w:hanging="1134"/>
        <w:rPr>
          <w:b/>
          <w:bCs/>
          <w:rtl/>
        </w:rPr>
      </w:pPr>
      <w:bookmarkStart w:id="87" w:name="show_AmotMidaC"/>
      <w:r w:rsidRPr="0069151F">
        <w:rPr>
          <w:rFonts w:hint="eastAsia"/>
          <w:b/>
          <w:bCs/>
          <w:rtl/>
        </w:rPr>
        <w:t>ציון</w:t>
      </w:r>
      <w:r w:rsidRPr="0069151F">
        <w:rPr>
          <w:b/>
          <w:bCs/>
          <w:rtl/>
        </w:rPr>
        <w:t xml:space="preserve"> </w:t>
      </w:r>
      <w:r w:rsidRPr="0069151F">
        <w:rPr>
          <w:rFonts w:hint="eastAsia"/>
          <w:b/>
          <w:bCs/>
          <w:rtl/>
        </w:rPr>
        <w:t>ההצעה</w:t>
      </w:r>
      <w:r w:rsidRPr="0069151F">
        <w:rPr>
          <w:b/>
          <w:bCs/>
          <w:rtl/>
        </w:rPr>
        <w:t xml:space="preserve"> </w:t>
      </w:r>
      <w:r w:rsidRPr="0069151F">
        <w:rPr>
          <w:rFonts w:hint="eastAsia"/>
          <w:b/>
          <w:bCs/>
          <w:rtl/>
        </w:rPr>
        <w:t>המש</w:t>
      </w:r>
      <w:r w:rsidR="001152C1" w:rsidRPr="0069151F">
        <w:rPr>
          <w:rFonts w:hint="eastAsia"/>
          <w:b/>
          <w:bCs/>
          <w:rtl/>
        </w:rPr>
        <w:t>ו</w:t>
      </w:r>
      <w:r w:rsidRPr="0069151F">
        <w:rPr>
          <w:rFonts w:hint="eastAsia"/>
          <w:b/>
          <w:bCs/>
          <w:rtl/>
        </w:rPr>
        <w:t>קלל</w:t>
      </w:r>
      <w:r w:rsidRPr="0069151F">
        <w:rPr>
          <w:b/>
          <w:bCs/>
          <w:rtl/>
        </w:rPr>
        <w:t xml:space="preserve"> ייעשה בהתאם לנוסחה הבאה: </w:t>
      </w:r>
    </w:p>
    <w:p w:rsidR="00A24623" w:rsidRPr="0069151F" w:rsidRDefault="00A24623" w:rsidP="00E0309B">
      <w:pPr>
        <w:rPr>
          <w:rtl/>
        </w:rPr>
      </w:pPr>
      <w:bookmarkStart w:id="88" w:name="show_isLinear"/>
      <w:bookmarkStart w:id="89" w:name="show_IsNotHumanResources_7"/>
    </w:p>
    <w:p w:rsidR="002D7FEE" w:rsidRPr="00516E29" w:rsidRDefault="00065C5B" w:rsidP="000C2347">
      <w:pPr>
        <w:pStyle w:val="4-3"/>
        <w:rPr>
          <w:rtl/>
        </w:rPr>
      </w:pPr>
      <w:bookmarkStart w:id="90" w:name="_Hlk163490797"/>
      <w:r w:rsidRPr="00516E29">
        <w:t xml:space="preserve"> </w:t>
      </w:r>
      <w:r w:rsidRPr="0069151F">
        <w:rPr>
          <w:rFonts w:eastAsia="Cambria Math"/>
        </w:rPr>
        <w:t>Gi=  70% x TQi+30% x PSi</w:t>
      </w:r>
    </w:p>
    <w:bookmarkEnd w:id="90"/>
    <w:p w:rsidR="002D7FEE" w:rsidRPr="00516E29" w:rsidRDefault="00065C5B" w:rsidP="0069151F">
      <w:pPr>
        <w:pStyle w:val="5-"/>
        <w:rPr>
          <w:rtl/>
        </w:rPr>
      </w:pPr>
      <w:r w:rsidRPr="00516E29">
        <w:rPr>
          <w:rFonts w:hint="eastAsia"/>
          <w:rtl/>
        </w:rPr>
        <w:t>הגדרות</w:t>
      </w:r>
      <w:r w:rsidRPr="00516E29">
        <w:rPr>
          <w:rtl/>
        </w:rPr>
        <w:t xml:space="preserve">: </w:t>
      </w:r>
      <w:r w:rsidRPr="00516E29">
        <w:rPr>
          <w:rFonts w:hint="eastAsia"/>
          <w:rtl/>
        </w:rPr>
        <w:t>ציונה</w:t>
      </w:r>
      <w:r w:rsidRPr="00516E29">
        <w:rPr>
          <w:rtl/>
        </w:rPr>
        <w:t xml:space="preserve"> המשוקלל של </w:t>
      </w:r>
      <w:r w:rsidRPr="00516E29">
        <w:rPr>
          <w:rFonts w:hint="eastAsia"/>
          <w:rtl/>
        </w:rPr>
        <w:t>ההצעה</w:t>
      </w:r>
      <w:r w:rsidRPr="00516E29">
        <w:rPr>
          <w:rtl/>
        </w:rPr>
        <w:t xml:space="preserve"> </w:t>
      </w:r>
      <w:proofErr w:type="spellStart"/>
      <w:r w:rsidRPr="00516E29">
        <w:t>i</w:t>
      </w:r>
      <w:proofErr w:type="spellEnd"/>
      <w:r w:rsidRPr="00516E29">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rsidR="002D7FEE" w:rsidRPr="00516E29" w:rsidRDefault="00065C5B" w:rsidP="0069151F">
      <w:pPr>
        <w:pStyle w:val="5-"/>
        <w:rPr>
          <w:rtl/>
        </w:rPr>
      </w:pPr>
      <w:r w:rsidRPr="00516E29">
        <w:rPr>
          <w:rFonts w:hint="eastAsia"/>
          <w:rtl/>
        </w:rPr>
        <w:t>ציון</w:t>
      </w:r>
      <w:r w:rsidRPr="00516E29">
        <w:rPr>
          <w:rtl/>
        </w:rPr>
        <w:t xml:space="preserve"> האיכות של מציע </w:t>
      </w:r>
      <w:proofErr w:type="spellStart"/>
      <w:r w:rsidRPr="00516E29">
        <w:t>i</w:t>
      </w:r>
      <w:proofErr w:type="spellEnd"/>
      <w:r w:rsidRPr="00516E29">
        <w:rPr>
          <w:rtl/>
        </w:rPr>
        <w:t xml:space="preserve"> </w:t>
      </w:r>
      <w:r w:rsidR="0079306B" w:rsidRPr="00516E29">
        <w:rPr>
          <w:rFonts w:hint="eastAsia"/>
          <w:rtl/>
        </w:rPr>
        <w:t>בהתאם</w:t>
      </w:r>
      <w:r w:rsidR="0079306B" w:rsidRPr="00516E29">
        <w:rPr>
          <w:rtl/>
        </w:rPr>
        <w:t xml:space="preserve"> </w:t>
      </w:r>
      <w:r w:rsidR="003D5653" w:rsidRPr="00516E29">
        <w:rPr>
          <w:rFonts w:hint="eastAsia"/>
          <w:rtl/>
        </w:rPr>
        <w:t>למפורט</w:t>
      </w:r>
      <w:r w:rsidR="0079306B" w:rsidRPr="00516E29">
        <w:rPr>
          <w:rtl/>
        </w:rPr>
        <w:t xml:space="preserve"> מעלה </w:t>
      </w:r>
      <w:r w:rsidRPr="00516E29">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rsidR="005D0501" w:rsidRPr="00516E29" w:rsidRDefault="00065C5B" w:rsidP="0069151F">
      <w:pPr>
        <w:pStyle w:val="5-"/>
        <w:rPr>
          <w:rtl/>
        </w:rPr>
      </w:pPr>
      <w:r w:rsidRPr="00516E29">
        <w:rPr>
          <w:rFonts w:hint="eastAsia"/>
          <w:rtl/>
        </w:rPr>
        <w:t>ציון</w:t>
      </w:r>
      <w:r w:rsidRPr="00516E29">
        <w:rPr>
          <w:rtl/>
        </w:rPr>
        <w:t xml:space="preserve"> המחיר של ההצעה </w:t>
      </w:r>
      <w:proofErr w:type="spellStart"/>
      <w:r w:rsidRPr="00516E29">
        <w:t>i</w:t>
      </w:r>
      <w:proofErr w:type="spellEnd"/>
      <w:r w:rsidRPr="00516E29">
        <w:rPr>
          <w:rtl/>
        </w:rPr>
        <w:t xml:space="preserve"> </w:t>
      </w:r>
      <w:r w:rsidRPr="00516E29">
        <w:rPr>
          <w:rFonts w:hint="eastAsia"/>
          <w:rtl/>
        </w:rPr>
        <w:t>בהתאם</w:t>
      </w:r>
      <w:r w:rsidRPr="00516E29">
        <w:rPr>
          <w:rtl/>
        </w:rPr>
        <w:t xml:space="preserve"> </w:t>
      </w:r>
      <w:r w:rsidR="003D5653" w:rsidRPr="00516E29">
        <w:rPr>
          <w:rFonts w:hint="eastAsia"/>
          <w:rtl/>
        </w:rPr>
        <w:t>למפורט</w:t>
      </w:r>
      <w:r w:rsidRPr="00516E29">
        <w:rPr>
          <w:rtl/>
        </w:rPr>
        <w:t xml:space="preserve"> מעלה –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bookmarkEnd w:id="87"/>
    <w:bookmarkEnd w:id="88"/>
    <w:bookmarkEnd w:id="89"/>
    <w:p w:rsidR="004475C1" w:rsidRPr="00516E29" w:rsidRDefault="004475C1" w:rsidP="00E132E4"/>
    <w:p w:rsidR="0040383B" w:rsidRPr="002D06FC" w:rsidRDefault="0040383B" w:rsidP="0040383B">
      <w:pPr>
        <w:pStyle w:val="1fe"/>
        <w:rPr>
          <w:sz w:val="24"/>
          <w:szCs w:val="24"/>
          <w:rtl/>
        </w:rPr>
      </w:pPr>
      <w:bookmarkStart w:id="91" w:name="_Toc256000047"/>
      <w:bookmarkStart w:id="92" w:name="_Toc32477902"/>
      <w:bookmarkStart w:id="93" w:name="_Toc43400602"/>
      <w:bookmarkStart w:id="94" w:name="_Toc44931911"/>
      <w:bookmarkStart w:id="95" w:name="_Toc44931998"/>
      <w:bookmarkStart w:id="96" w:name="_Toc53331332"/>
      <w:bookmarkStart w:id="97" w:name="_Toc173823722"/>
      <w:bookmarkStart w:id="98" w:name="_Toc173825530"/>
      <w:bookmarkStart w:id="99" w:name="_Toc516503356"/>
      <w:bookmarkEnd w:id="72"/>
      <w:r w:rsidRPr="002D06FC">
        <w:rPr>
          <w:rFonts w:hint="eastAsia"/>
          <w:sz w:val="24"/>
          <w:szCs w:val="24"/>
          <w:rtl/>
        </w:rPr>
        <w:t>בחירת</w:t>
      </w:r>
      <w:r w:rsidRPr="002D06FC">
        <w:rPr>
          <w:sz w:val="24"/>
          <w:szCs w:val="24"/>
          <w:rtl/>
        </w:rPr>
        <w:t xml:space="preserve"> </w:t>
      </w:r>
      <w:r w:rsidRPr="002D06FC">
        <w:rPr>
          <w:rFonts w:hint="eastAsia"/>
          <w:sz w:val="24"/>
          <w:szCs w:val="24"/>
          <w:rtl/>
        </w:rPr>
        <w:t>זוכה</w:t>
      </w:r>
    </w:p>
    <w:p w:rsidR="0040383B" w:rsidRPr="002D06FC" w:rsidRDefault="0040383B" w:rsidP="0040383B">
      <w:pPr>
        <w:pStyle w:val="2-"/>
        <w:rPr>
          <w:sz w:val="24"/>
          <w:szCs w:val="24"/>
          <w:rtl/>
        </w:rPr>
      </w:pPr>
      <w:r w:rsidRPr="002D06FC">
        <w:rPr>
          <w:rFonts w:hint="eastAsia"/>
          <w:sz w:val="24"/>
          <w:szCs w:val="24"/>
          <w:rtl/>
        </w:rPr>
        <w:t>דירוג</w:t>
      </w:r>
      <w:r w:rsidRPr="002D06FC">
        <w:rPr>
          <w:sz w:val="24"/>
          <w:szCs w:val="24"/>
          <w:rtl/>
        </w:rPr>
        <w:t xml:space="preserve"> ההצעות </w:t>
      </w:r>
    </w:p>
    <w:p w:rsidR="0040383B" w:rsidRPr="00CF55B6" w:rsidRDefault="0040383B" w:rsidP="00CF55B6">
      <w:pPr>
        <w:pStyle w:val="3-"/>
        <w:ind w:hanging="1134"/>
        <w:rPr>
          <w:rtl/>
        </w:rPr>
      </w:pPr>
      <w:r w:rsidRPr="00CF55B6">
        <w:rPr>
          <w:rtl/>
        </w:rPr>
        <w:t xml:space="preserve">ההצעות ידורגו בהתאם לציון </w:t>
      </w:r>
      <w:r w:rsidRPr="00CF55B6">
        <w:rPr>
          <w:rFonts w:hint="eastAsia"/>
          <w:rtl/>
        </w:rPr>
        <w:t>שהתקבל</w:t>
      </w:r>
      <w:r w:rsidRPr="00CF55B6">
        <w:rPr>
          <w:rtl/>
        </w:rPr>
        <w:t xml:space="preserve"> </w:t>
      </w:r>
      <w:r w:rsidRPr="00CF55B6">
        <w:rPr>
          <w:rFonts w:hint="eastAsia"/>
          <w:rtl/>
        </w:rPr>
        <w:t>לאחר</w:t>
      </w:r>
      <w:r w:rsidRPr="00CF55B6">
        <w:rPr>
          <w:rtl/>
        </w:rPr>
        <w:t xml:space="preserve"> </w:t>
      </w:r>
      <w:r w:rsidRPr="00CF55B6">
        <w:rPr>
          <w:rFonts w:hint="eastAsia"/>
          <w:rtl/>
        </w:rPr>
        <w:t>שקלול</w:t>
      </w:r>
      <w:r w:rsidRPr="00CF55B6">
        <w:rPr>
          <w:rtl/>
        </w:rPr>
        <w:t xml:space="preserve"> </w:t>
      </w:r>
      <w:r w:rsidRPr="00CF55B6">
        <w:rPr>
          <w:rFonts w:hint="eastAsia"/>
          <w:rtl/>
        </w:rPr>
        <w:t>אמות</w:t>
      </w:r>
      <w:r w:rsidRPr="00CF55B6">
        <w:rPr>
          <w:rtl/>
        </w:rPr>
        <w:t xml:space="preserve"> </w:t>
      </w:r>
      <w:r w:rsidRPr="00CF55B6">
        <w:rPr>
          <w:rFonts w:hint="eastAsia"/>
          <w:rtl/>
        </w:rPr>
        <w:t>המידה</w:t>
      </w:r>
      <w:r w:rsidRPr="00CF55B6">
        <w:rPr>
          <w:rtl/>
        </w:rPr>
        <w:t xml:space="preserve"> הקבוע</w:t>
      </w:r>
      <w:r w:rsidRPr="00CF55B6">
        <w:rPr>
          <w:rFonts w:hint="eastAsia"/>
          <w:rtl/>
        </w:rPr>
        <w:t>ות</w:t>
      </w:r>
      <w:r w:rsidRPr="00CF55B6">
        <w:rPr>
          <w:rtl/>
        </w:rPr>
        <w:t xml:space="preserve"> במכרז, כאשר ההצעה בעלת הציון הגבוה ביותר תדורג ראשונה, </w:t>
      </w:r>
      <w:r w:rsidRPr="00CF55B6">
        <w:rPr>
          <w:rFonts w:hint="eastAsia"/>
          <w:rtl/>
        </w:rPr>
        <w:t>לאחריה</w:t>
      </w:r>
      <w:r w:rsidRPr="00CF55B6">
        <w:rPr>
          <w:rtl/>
        </w:rPr>
        <w:t xml:space="preserve"> </w:t>
      </w:r>
      <w:r w:rsidRPr="00CF55B6">
        <w:rPr>
          <w:rFonts w:hint="eastAsia"/>
          <w:rtl/>
        </w:rPr>
        <w:t>ההצעה</w:t>
      </w:r>
      <w:r w:rsidRPr="00CF55B6">
        <w:rPr>
          <w:rtl/>
        </w:rPr>
        <w:t xml:space="preserve"> </w:t>
      </w:r>
      <w:r w:rsidRPr="00CF55B6">
        <w:rPr>
          <w:rFonts w:hint="eastAsia"/>
          <w:rtl/>
        </w:rPr>
        <w:t>עם</w:t>
      </w:r>
      <w:r w:rsidRPr="00CF55B6">
        <w:rPr>
          <w:rtl/>
        </w:rPr>
        <w:t xml:space="preserve"> </w:t>
      </w:r>
      <w:r w:rsidRPr="00CF55B6">
        <w:rPr>
          <w:rFonts w:hint="eastAsia"/>
          <w:rtl/>
        </w:rPr>
        <w:t>הניקוד</w:t>
      </w:r>
      <w:r w:rsidRPr="00CF55B6">
        <w:rPr>
          <w:rtl/>
        </w:rPr>
        <w:t xml:space="preserve"> </w:t>
      </w:r>
      <w:r w:rsidRPr="00CF55B6">
        <w:rPr>
          <w:rFonts w:hint="eastAsia"/>
          <w:rtl/>
        </w:rPr>
        <w:t>השני</w:t>
      </w:r>
      <w:r w:rsidRPr="00CF55B6">
        <w:rPr>
          <w:rtl/>
        </w:rPr>
        <w:t xml:space="preserve"> </w:t>
      </w:r>
      <w:r w:rsidRPr="00CF55B6">
        <w:rPr>
          <w:rFonts w:hint="eastAsia"/>
          <w:rtl/>
        </w:rPr>
        <w:t>בטיבו</w:t>
      </w:r>
      <w:r w:rsidRPr="00CF55B6">
        <w:rPr>
          <w:rtl/>
        </w:rPr>
        <w:t xml:space="preserve">, </w:t>
      </w:r>
      <w:r w:rsidRPr="00CF55B6">
        <w:rPr>
          <w:rFonts w:hint="eastAsia"/>
          <w:rtl/>
        </w:rPr>
        <w:t>וכן</w:t>
      </w:r>
      <w:r w:rsidRPr="00CF55B6">
        <w:rPr>
          <w:rtl/>
        </w:rPr>
        <w:t xml:space="preserve"> </w:t>
      </w:r>
      <w:r w:rsidRPr="00CF55B6">
        <w:rPr>
          <w:rFonts w:hint="eastAsia"/>
          <w:rtl/>
        </w:rPr>
        <w:t>הלאה</w:t>
      </w:r>
      <w:r w:rsidRPr="00CF55B6">
        <w:rPr>
          <w:rtl/>
        </w:rPr>
        <w:t>.</w:t>
      </w:r>
    </w:p>
    <w:p w:rsidR="0040383B" w:rsidRPr="00516E29" w:rsidRDefault="0040383B" w:rsidP="00CF55B6">
      <w:pPr>
        <w:pStyle w:val="3-"/>
        <w:ind w:hanging="1134"/>
        <w:rPr>
          <w:rtl/>
        </w:rPr>
      </w:pPr>
      <w:r w:rsidRPr="00CF55B6">
        <w:rPr>
          <w:rtl/>
        </w:rPr>
        <w:t>אם ל</w:t>
      </w:r>
      <w:r w:rsidRPr="00CF55B6">
        <w:rPr>
          <w:rFonts w:hint="eastAsia"/>
          <w:rtl/>
        </w:rPr>
        <w:t>אחר</w:t>
      </w:r>
      <w:r w:rsidRPr="00CF55B6">
        <w:rPr>
          <w:rtl/>
        </w:rPr>
        <w:t xml:space="preserve"> שקלול ההצעות כמפורט לעיל, </w:t>
      </w:r>
      <w:r w:rsidRPr="00CF55B6">
        <w:rPr>
          <w:rFonts w:hint="eastAsia"/>
          <w:rtl/>
        </w:rPr>
        <w:t>ה</w:t>
      </w:r>
      <w:r w:rsidRPr="00CF55B6">
        <w:rPr>
          <w:rtl/>
        </w:rPr>
        <w:t xml:space="preserve">הצעות </w:t>
      </w:r>
      <w:r w:rsidRPr="00CF55B6">
        <w:rPr>
          <w:rFonts w:hint="eastAsia"/>
          <w:rtl/>
        </w:rPr>
        <w:t>בעלות</w:t>
      </w:r>
      <w:r w:rsidRPr="00CF55B6">
        <w:rPr>
          <w:rtl/>
        </w:rPr>
        <w:t xml:space="preserve"> </w:t>
      </w:r>
      <w:r w:rsidRPr="00CF55B6">
        <w:rPr>
          <w:rFonts w:hint="eastAsia"/>
          <w:rtl/>
        </w:rPr>
        <w:t>הציון</w:t>
      </w:r>
      <w:r w:rsidRPr="00CF55B6">
        <w:rPr>
          <w:rtl/>
        </w:rPr>
        <w:t xml:space="preserve"> </w:t>
      </w:r>
      <w:r w:rsidRPr="00CF55B6">
        <w:rPr>
          <w:rFonts w:hint="eastAsia"/>
          <w:rtl/>
        </w:rPr>
        <w:t>המשוקלל</w:t>
      </w:r>
      <w:r w:rsidRPr="00CF55B6">
        <w:rPr>
          <w:rtl/>
        </w:rPr>
        <w:t xml:space="preserve"> </w:t>
      </w:r>
      <w:r w:rsidRPr="00CF55B6">
        <w:rPr>
          <w:rFonts w:hint="eastAsia"/>
          <w:rtl/>
        </w:rPr>
        <w:t>הגבוה</w:t>
      </w:r>
      <w:r w:rsidRPr="00CF55B6">
        <w:rPr>
          <w:rtl/>
        </w:rPr>
        <w:t xml:space="preserve"> </w:t>
      </w:r>
      <w:r w:rsidRPr="00CF55B6">
        <w:rPr>
          <w:rFonts w:hint="eastAsia"/>
          <w:rtl/>
        </w:rPr>
        <w:t>ביותר</w:t>
      </w:r>
      <w:r w:rsidRPr="00516E29">
        <w:rPr>
          <w:rtl/>
        </w:rPr>
        <w:t xml:space="preserve"> </w:t>
      </w:r>
      <w:r w:rsidRPr="00516E29">
        <w:rPr>
          <w:rFonts w:hint="eastAsia"/>
          <w:rtl/>
        </w:rPr>
        <w:t>קיבלו</w:t>
      </w:r>
      <w:r w:rsidRPr="00516E29">
        <w:rPr>
          <w:rtl/>
        </w:rPr>
        <w:t xml:space="preserve"> </w:t>
      </w:r>
      <w:r w:rsidRPr="00516E29">
        <w:rPr>
          <w:rFonts w:hint="eastAsia"/>
          <w:rtl/>
        </w:rPr>
        <w:t>ציון</w:t>
      </w:r>
      <w:r w:rsidRPr="00516E29">
        <w:rPr>
          <w:rtl/>
        </w:rPr>
        <w:t xml:space="preserve"> </w:t>
      </w:r>
      <w:r w:rsidRPr="00516E29">
        <w:rPr>
          <w:rFonts w:hint="eastAsia"/>
          <w:rtl/>
        </w:rPr>
        <w:t>זהה</w:t>
      </w:r>
      <w:r w:rsidRPr="00516E29">
        <w:rPr>
          <w:rtl/>
        </w:rPr>
        <w:t>, יפעל המזמין לפי סדר הפעולות הבא עד לבחירת זוכה:</w:t>
      </w:r>
    </w:p>
    <w:p w:rsidR="0040383B" w:rsidRPr="00516E29" w:rsidRDefault="0040383B" w:rsidP="0040383B">
      <w:pPr>
        <w:pStyle w:val="4-3"/>
        <w:rPr>
          <w:rtl/>
        </w:rPr>
      </w:pPr>
      <w:r w:rsidRPr="00516E29">
        <w:rPr>
          <w:rtl/>
        </w:rPr>
        <w:t>יפעל בהתאם להוראות ס</w:t>
      </w:r>
      <w:r w:rsidRPr="00516E29">
        <w:rPr>
          <w:rFonts w:hint="eastAsia"/>
          <w:rtl/>
        </w:rPr>
        <w:t>עיפים</w:t>
      </w:r>
      <w:r w:rsidRPr="00516E29">
        <w:rPr>
          <w:rtl/>
        </w:rPr>
        <w:t xml:space="preserve"> 2ב ו-2ד לחוק חובת המכרזים, התשנ"ב-1992, בדבר "עסק בשליטת אישה" </w:t>
      </w:r>
      <w:r w:rsidRPr="00516E29">
        <w:rPr>
          <w:rFonts w:hint="eastAsia"/>
          <w:rtl/>
        </w:rPr>
        <w:t>ובדבר</w:t>
      </w:r>
      <w:r w:rsidRPr="00516E29">
        <w:rPr>
          <w:rtl/>
        </w:rPr>
        <w:t xml:space="preserve"> "עידוד משרתי מילואים בעסקים זעירים, קטנים או בינוניים" כהגדרת</w:t>
      </w:r>
      <w:r w:rsidRPr="00516E29">
        <w:rPr>
          <w:rFonts w:hint="eastAsia"/>
          <w:rtl/>
        </w:rPr>
        <w:t>ם</w:t>
      </w:r>
      <w:r w:rsidRPr="00516E29">
        <w:rPr>
          <w:rtl/>
        </w:rPr>
        <w:t xml:space="preserve"> שם, וזאת בתנאי ש</w:t>
      </w:r>
      <w:r w:rsidRPr="00516E29">
        <w:rPr>
          <w:rFonts w:hint="eastAsia"/>
          <w:rtl/>
        </w:rPr>
        <w:t>ה</w:t>
      </w:r>
      <w:r w:rsidRPr="00516E29">
        <w:rPr>
          <w:rtl/>
        </w:rPr>
        <w:t>מציע עומד בדרישות החוק.</w:t>
      </w:r>
    </w:p>
    <w:p w:rsidR="0040383B" w:rsidRPr="00516E29" w:rsidRDefault="0040383B" w:rsidP="0040383B">
      <w:pPr>
        <w:pStyle w:val="4-3"/>
        <w:rPr>
          <w:rtl/>
        </w:rPr>
      </w:pPr>
      <w:r w:rsidRPr="00516E29">
        <w:rPr>
          <w:rFonts w:hint="eastAsia"/>
          <w:rtl/>
        </w:rPr>
        <w:t>אם</w:t>
      </w:r>
      <w:r w:rsidRPr="00516E29">
        <w:rPr>
          <w:rtl/>
        </w:rPr>
        <w:t xml:space="preserve"> </w:t>
      </w:r>
      <w:r w:rsidRPr="00516E29">
        <w:rPr>
          <w:rFonts w:hint="eastAsia"/>
          <w:rtl/>
        </w:rPr>
        <w:t>עדיין</w:t>
      </w:r>
      <w:r w:rsidRPr="00516E29">
        <w:rPr>
          <w:rtl/>
        </w:rPr>
        <w:t xml:space="preserve"> </w:t>
      </w:r>
      <w:r w:rsidRPr="00516E29">
        <w:rPr>
          <w:rFonts w:hint="eastAsia"/>
          <w:rtl/>
        </w:rPr>
        <w:t>אין</w:t>
      </w:r>
      <w:r w:rsidRPr="00516E29">
        <w:rPr>
          <w:rtl/>
        </w:rPr>
        <w:t xml:space="preserve"> </w:t>
      </w:r>
      <w:r w:rsidRPr="00516E29">
        <w:rPr>
          <w:rFonts w:hint="eastAsia"/>
          <w:rtl/>
        </w:rPr>
        <w:t>הכרעה</w:t>
      </w:r>
      <w:r w:rsidRPr="00516E29">
        <w:rPr>
          <w:rtl/>
        </w:rPr>
        <w:t xml:space="preserve">, </w:t>
      </w:r>
      <w:r w:rsidRPr="00516E29">
        <w:rPr>
          <w:rFonts w:hint="eastAsia"/>
          <w:rtl/>
        </w:rPr>
        <w:t>ההצעה</w:t>
      </w:r>
      <w:r w:rsidRPr="00516E29">
        <w:rPr>
          <w:rtl/>
        </w:rPr>
        <w:t xml:space="preserve"> </w:t>
      </w:r>
      <w:r w:rsidRPr="00516E29">
        <w:rPr>
          <w:rFonts w:hint="eastAsia"/>
          <w:rtl/>
        </w:rPr>
        <w:t>בעלת</w:t>
      </w:r>
      <w:r w:rsidRPr="00516E29">
        <w:rPr>
          <w:rtl/>
        </w:rPr>
        <w:t xml:space="preserve"> </w:t>
      </w:r>
      <w:r w:rsidRPr="00516E29">
        <w:rPr>
          <w:rFonts w:hint="eastAsia"/>
          <w:rtl/>
        </w:rPr>
        <w:t>ציון</w:t>
      </w:r>
      <w:r w:rsidRPr="00516E29">
        <w:rPr>
          <w:rtl/>
        </w:rPr>
        <w:t xml:space="preserve"> </w:t>
      </w:r>
      <w:r w:rsidRPr="00516E29">
        <w:rPr>
          <w:rFonts w:hint="eastAsia"/>
          <w:rtl/>
        </w:rPr>
        <w:t>האיכות</w:t>
      </w:r>
      <w:r w:rsidRPr="00516E29">
        <w:rPr>
          <w:rtl/>
        </w:rPr>
        <w:t xml:space="preserve"> </w:t>
      </w:r>
      <w:r w:rsidRPr="00516E29">
        <w:rPr>
          <w:rFonts w:hint="eastAsia"/>
          <w:rtl/>
        </w:rPr>
        <w:t>הגבוה</w:t>
      </w:r>
      <w:r w:rsidRPr="00516E29">
        <w:rPr>
          <w:rtl/>
        </w:rPr>
        <w:t xml:space="preserve"> </w:t>
      </w:r>
      <w:r w:rsidRPr="00516E29">
        <w:rPr>
          <w:rFonts w:hint="eastAsia"/>
          <w:rtl/>
        </w:rPr>
        <w:t>ביותר</w:t>
      </w:r>
      <w:r w:rsidRPr="00516E29">
        <w:rPr>
          <w:rtl/>
        </w:rPr>
        <w:t xml:space="preserve"> </w:t>
      </w:r>
      <w:r w:rsidRPr="00516E29">
        <w:rPr>
          <w:rFonts w:hint="eastAsia"/>
          <w:rtl/>
        </w:rPr>
        <w:t>תדורג</w:t>
      </w:r>
      <w:r w:rsidRPr="00516E29">
        <w:rPr>
          <w:rtl/>
        </w:rPr>
        <w:t xml:space="preserve"> </w:t>
      </w:r>
      <w:r w:rsidRPr="00516E29">
        <w:rPr>
          <w:rFonts w:hint="eastAsia"/>
          <w:rtl/>
        </w:rPr>
        <w:t>ראשונה</w:t>
      </w:r>
      <w:r w:rsidRPr="00516E29">
        <w:rPr>
          <w:rtl/>
        </w:rPr>
        <w:t xml:space="preserve">.  </w:t>
      </w:r>
    </w:p>
    <w:p w:rsidR="0040383B" w:rsidRPr="00516E29" w:rsidRDefault="0040383B" w:rsidP="0040383B">
      <w:pPr>
        <w:pStyle w:val="4-3"/>
        <w:rPr>
          <w:rtl/>
        </w:rPr>
      </w:pPr>
      <w:r w:rsidRPr="00516E29">
        <w:rPr>
          <w:rFonts w:hint="eastAsia"/>
          <w:rtl/>
        </w:rPr>
        <w:t>אם</w:t>
      </w:r>
      <w:r w:rsidRPr="00516E29">
        <w:rPr>
          <w:rtl/>
        </w:rPr>
        <w:t xml:space="preserve"> עדיין אין </w:t>
      </w:r>
      <w:r w:rsidRPr="00516E29">
        <w:rPr>
          <w:rFonts w:hint="eastAsia"/>
          <w:rtl/>
        </w:rPr>
        <w:t>הכרעה</w:t>
      </w:r>
      <w:r w:rsidRPr="00516E29">
        <w:rPr>
          <w:rtl/>
        </w:rPr>
        <w:t>, יבצע המזמין הליך תיחור נוסף, בין אותן הצעות, במסגרתו כל אח</w:t>
      </w:r>
      <w:r w:rsidRPr="00516E29">
        <w:rPr>
          <w:rFonts w:hint="eastAsia"/>
          <w:rtl/>
        </w:rPr>
        <w:t>ד</w:t>
      </w:r>
      <w:r w:rsidRPr="00516E29">
        <w:rPr>
          <w:rtl/>
        </w:rPr>
        <w:t xml:space="preserve"> מ</w:t>
      </w:r>
      <w:r w:rsidRPr="00516E29">
        <w:rPr>
          <w:rFonts w:hint="eastAsia"/>
          <w:rtl/>
        </w:rPr>
        <w:t>ה</w:t>
      </w:r>
      <w:r w:rsidRPr="00516E29">
        <w:rPr>
          <w:rtl/>
        </w:rPr>
        <w:t>מציעים יוכל להגיש הצעת מחיר מטיבה ביחס להצעת</w:t>
      </w:r>
      <w:r w:rsidRPr="00516E29">
        <w:rPr>
          <w:rFonts w:hint="eastAsia"/>
          <w:rtl/>
        </w:rPr>
        <w:t>ו</w:t>
      </w:r>
      <w:r w:rsidRPr="00516E29">
        <w:rPr>
          <w:rtl/>
        </w:rPr>
        <w:t xml:space="preserve"> המקורית או לחלופין </w:t>
      </w:r>
      <w:r w:rsidRPr="00516E29">
        <w:rPr>
          <w:rFonts w:hint="eastAsia"/>
          <w:rtl/>
        </w:rPr>
        <w:t>לבצע</w:t>
      </w:r>
      <w:r w:rsidRPr="00516E29">
        <w:rPr>
          <w:rtl/>
        </w:rPr>
        <w:t xml:space="preserve"> הגרלה בין אותן הצעות על מנת </w:t>
      </w:r>
      <w:r w:rsidRPr="00516E29">
        <w:rPr>
          <w:rFonts w:hint="eastAsia"/>
          <w:rtl/>
        </w:rPr>
        <w:t>לקבוע</w:t>
      </w:r>
      <w:r w:rsidRPr="00516E29">
        <w:rPr>
          <w:rtl/>
        </w:rPr>
        <w:t xml:space="preserve"> </w:t>
      </w:r>
      <w:r w:rsidRPr="00516E29">
        <w:rPr>
          <w:rFonts w:hint="eastAsia"/>
          <w:rtl/>
        </w:rPr>
        <w:t>את</w:t>
      </w:r>
      <w:r w:rsidRPr="00516E29">
        <w:rPr>
          <w:rtl/>
        </w:rPr>
        <w:t xml:space="preserve"> </w:t>
      </w:r>
      <w:r w:rsidRPr="00516E29">
        <w:rPr>
          <w:rFonts w:hint="eastAsia"/>
          <w:rtl/>
        </w:rPr>
        <w:t>דירוגן</w:t>
      </w:r>
      <w:r w:rsidRPr="00516E29">
        <w:rPr>
          <w:rtl/>
        </w:rPr>
        <w:t xml:space="preserve">, </w:t>
      </w:r>
      <w:r w:rsidRPr="00516E29">
        <w:rPr>
          <w:rFonts w:hint="eastAsia"/>
          <w:rtl/>
        </w:rPr>
        <w:t>בהתאם</w:t>
      </w:r>
      <w:r w:rsidRPr="00516E29">
        <w:rPr>
          <w:rtl/>
        </w:rPr>
        <w:t xml:space="preserve"> </w:t>
      </w:r>
      <w:r w:rsidRPr="00516E29">
        <w:rPr>
          <w:rFonts w:hint="eastAsia"/>
          <w:rtl/>
        </w:rPr>
        <w:t>לשיקול</w:t>
      </w:r>
      <w:r w:rsidRPr="00516E29">
        <w:rPr>
          <w:rtl/>
        </w:rPr>
        <w:t xml:space="preserve"> </w:t>
      </w:r>
      <w:r w:rsidRPr="00516E29">
        <w:rPr>
          <w:rFonts w:hint="eastAsia"/>
          <w:rtl/>
        </w:rPr>
        <w:t>דעת</w:t>
      </w:r>
      <w:r w:rsidRPr="00516E29">
        <w:rPr>
          <w:rtl/>
        </w:rPr>
        <w:t xml:space="preserve"> </w:t>
      </w:r>
      <w:r w:rsidRPr="00516E29">
        <w:rPr>
          <w:rFonts w:hint="eastAsia"/>
          <w:rtl/>
        </w:rPr>
        <w:t>המזמין</w:t>
      </w:r>
      <w:r w:rsidRPr="00516E29">
        <w:rPr>
          <w:rtl/>
        </w:rPr>
        <w:t>.</w:t>
      </w:r>
    </w:p>
    <w:p w:rsidR="0040383B" w:rsidRPr="002D06FC" w:rsidRDefault="0040383B" w:rsidP="0040383B">
      <w:pPr>
        <w:pStyle w:val="2-"/>
        <w:rPr>
          <w:sz w:val="24"/>
          <w:szCs w:val="24"/>
          <w:rtl/>
        </w:rPr>
      </w:pPr>
      <w:r w:rsidRPr="002D06FC">
        <w:rPr>
          <w:sz w:val="24"/>
          <w:szCs w:val="24"/>
          <w:rtl/>
        </w:rPr>
        <w:lastRenderedPageBreak/>
        <w:t xml:space="preserve">בחירת </w:t>
      </w:r>
      <w:r w:rsidRPr="002D06FC">
        <w:rPr>
          <w:rFonts w:hint="eastAsia"/>
          <w:sz w:val="24"/>
          <w:szCs w:val="24"/>
          <w:rtl/>
        </w:rPr>
        <w:t>זוכה</w:t>
      </w:r>
      <w:r w:rsidRPr="002D06FC">
        <w:rPr>
          <w:sz w:val="24"/>
          <w:szCs w:val="24"/>
          <w:rtl/>
        </w:rPr>
        <w:t xml:space="preserve"> </w:t>
      </w:r>
    </w:p>
    <w:p w:rsidR="0040383B" w:rsidRPr="00516E29" w:rsidRDefault="0040383B" w:rsidP="00CF55B6">
      <w:pPr>
        <w:pStyle w:val="3-"/>
        <w:ind w:hanging="1134"/>
        <w:rPr>
          <w:rtl/>
        </w:rPr>
      </w:pPr>
      <w:r w:rsidRPr="00516E29">
        <w:rPr>
          <w:rFonts w:hint="eastAsia"/>
          <w:rtl/>
        </w:rPr>
        <w:t>בתום</w:t>
      </w:r>
      <w:r w:rsidRPr="00516E29">
        <w:rPr>
          <w:rtl/>
        </w:rPr>
        <w:t xml:space="preserve"> </w:t>
      </w:r>
      <w:r w:rsidRPr="00516E29">
        <w:rPr>
          <w:rFonts w:hint="eastAsia"/>
          <w:rtl/>
        </w:rPr>
        <w:t>דירוג</w:t>
      </w:r>
      <w:r w:rsidRPr="00516E29">
        <w:rPr>
          <w:rtl/>
        </w:rPr>
        <w:t xml:space="preserve"> </w:t>
      </w:r>
      <w:r w:rsidRPr="00516E29">
        <w:rPr>
          <w:rFonts w:hint="eastAsia"/>
          <w:rtl/>
        </w:rPr>
        <w:t>ההצעות</w:t>
      </w:r>
      <w:r w:rsidRPr="00516E29">
        <w:rPr>
          <w:rtl/>
        </w:rPr>
        <w:t xml:space="preserve"> </w:t>
      </w:r>
      <w:r w:rsidRPr="00516E29">
        <w:rPr>
          <w:rFonts w:hint="eastAsia"/>
          <w:rtl/>
        </w:rPr>
        <w:t>כמפורט</w:t>
      </w:r>
      <w:r w:rsidRPr="00516E29">
        <w:rPr>
          <w:rtl/>
        </w:rPr>
        <w:t xml:space="preserve"> </w:t>
      </w:r>
      <w:r w:rsidRPr="00516E29">
        <w:rPr>
          <w:rFonts w:hint="eastAsia"/>
          <w:rtl/>
        </w:rPr>
        <w:t>לעיל</w:t>
      </w:r>
      <w:r w:rsidRPr="00516E29">
        <w:rPr>
          <w:rtl/>
        </w:rPr>
        <w:t xml:space="preserve">, </w:t>
      </w:r>
      <w:r w:rsidRPr="00516E29">
        <w:rPr>
          <w:rFonts w:hint="eastAsia"/>
          <w:rtl/>
        </w:rPr>
        <w:t>המזמין</w:t>
      </w:r>
      <w:r w:rsidRPr="00516E29">
        <w:rPr>
          <w:rtl/>
        </w:rPr>
        <w:t xml:space="preserve"> י</w:t>
      </w:r>
      <w:r w:rsidRPr="00516E29">
        <w:rPr>
          <w:rFonts w:hint="eastAsia"/>
          <w:rtl/>
        </w:rPr>
        <w:t>כריז</w:t>
      </w:r>
      <w:r w:rsidRPr="00516E29">
        <w:rPr>
          <w:rtl/>
        </w:rPr>
        <w:t xml:space="preserve"> על המציע שהצע</w:t>
      </w:r>
      <w:r w:rsidRPr="00516E29">
        <w:rPr>
          <w:rFonts w:hint="eastAsia"/>
          <w:rtl/>
        </w:rPr>
        <w:t>תו</w:t>
      </w:r>
      <w:r w:rsidRPr="00516E29">
        <w:rPr>
          <w:rtl/>
        </w:rPr>
        <w:t xml:space="preserve"> </w:t>
      </w:r>
      <w:r w:rsidRPr="00516E29">
        <w:rPr>
          <w:rFonts w:hint="eastAsia"/>
          <w:rtl/>
        </w:rPr>
        <w:t>דורגה</w:t>
      </w:r>
      <w:r w:rsidRPr="00516E29">
        <w:rPr>
          <w:rtl/>
        </w:rPr>
        <w:t xml:space="preserve"> </w:t>
      </w:r>
      <w:r w:rsidRPr="00516E29">
        <w:rPr>
          <w:rFonts w:hint="eastAsia"/>
          <w:rtl/>
        </w:rPr>
        <w:t>ראשונה</w:t>
      </w:r>
      <w:r w:rsidRPr="00516E29">
        <w:rPr>
          <w:rtl/>
        </w:rPr>
        <w:t xml:space="preserve">, </w:t>
      </w:r>
      <w:r w:rsidRPr="00516E29">
        <w:rPr>
          <w:rFonts w:hint="eastAsia"/>
          <w:rtl/>
        </w:rPr>
        <w:t>כזוכה</w:t>
      </w:r>
      <w:r w:rsidRPr="00516E29">
        <w:rPr>
          <w:rtl/>
        </w:rPr>
        <w:t xml:space="preserve"> </w:t>
      </w:r>
      <w:r w:rsidRPr="00516E29">
        <w:rPr>
          <w:rFonts w:hint="eastAsia"/>
          <w:rtl/>
        </w:rPr>
        <w:t>במכרז</w:t>
      </w:r>
      <w:r w:rsidRPr="00516E29">
        <w:rPr>
          <w:rtl/>
        </w:rPr>
        <w:t xml:space="preserve">, </w:t>
      </w:r>
      <w:r w:rsidRPr="00516E29">
        <w:rPr>
          <w:rFonts w:hint="eastAsia"/>
          <w:rtl/>
        </w:rPr>
        <w:t>בכפוף</w:t>
      </w:r>
      <w:r w:rsidRPr="00516E29">
        <w:rPr>
          <w:rtl/>
        </w:rPr>
        <w:t xml:space="preserve"> </w:t>
      </w:r>
      <w:r w:rsidRPr="00516E29">
        <w:rPr>
          <w:rFonts w:hint="eastAsia"/>
          <w:rtl/>
        </w:rPr>
        <w:t>לביצוע</w:t>
      </w:r>
      <w:r w:rsidRPr="00516E29">
        <w:rPr>
          <w:rtl/>
        </w:rPr>
        <w:t xml:space="preserve"> </w:t>
      </w:r>
      <w:r w:rsidRPr="00516E29">
        <w:rPr>
          <w:rFonts w:hint="eastAsia"/>
          <w:rtl/>
        </w:rPr>
        <w:t>הפעולות</w:t>
      </w:r>
      <w:r w:rsidRPr="00516E29">
        <w:rPr>
          <w:rtl/>
        </w:rPr>
        <w:t xml:space="preserve"> </w:t>
      </w:r>
      <w:r w:rsidRPr="00516E29">
        <w:rPr>
          <w:rFonts w:hint="eastAsia"/>
          <w:rtl/>
        </w:rPr>
        <w:t>המפורטת</w:t>
      </w:r>
      <w:r w:rsidRPr="00516E29">
        <w:rPr>
          <w:rtl/>
        </w:rPr>
        <w:t xml:space="preserve"> </w:t>
      </w:r>
      <w:r w:rsidRPr="00516E29">
        <w:rPr>
          <w:rFonts w:hint="eastAsia"/>
          <w:rtl/>
        </w:rPr>
        <w:t>להלן</w:t>
      </w:r>
      <w:r w:rsidRPr="00516E29">
        <w:rPr>
          <w:rtl/>
        </w:rPr>
        <w:t xml:space="preserve"> ("</w:t>
      </w:r>
      <w:r w:rsidRPr="00516E29">
        <w:rPr>
          <w:rFonts w:hint="eastAsia"/>
          <w:b/>
          <w:bCs/>
          <w:rtl/>
        </w:rPr>
        <w:t>זוכה</w:t>
      </w:r>
      <w:r w:rsidRPr="00516E29">
        <w:rPr>
          <w:rtl/>
        </w:rPr>
        <w:t xml:space="preserve">"), וכן </w:t>
      </w:r>
      <w:r w:rsidRPr="00516E29">
        <w:rPr>
          <w:rFonts w:hint="eastAsia"/>
          <w:rtl/>
        </w:rPr>
        <w:t>יודיע</w:t>
      </w:r>
      <w:r w:rsidRPr="00516E29">
        <w:rPr>
          <w:rtl/>
        </w:rPr>
        <w:t xml:space="preserve"> </w:t>
      </w:r>
      <w:r w:rsidRPr="00516E29">
        <w:rPr>
          <w:rFonts w:hint="eastAsia"/>
          <w:rtl/>
        </w:rPr>
        <w:t>למציעים</w:t>
      </w:r>
      <w:r w:rsidRPr="00516E29">
        <w:rPr>
          <w:rtl/>
        </w:rPr>
        <w:t xml:space="preserve"> </w:t>
      </w:r>
      <w:r w:rsidRPr="00516E29">
        <w:rPr>
          <w:rFonts w:hint="eastAsia"/>
          <w:rtl/>
        </w:rPr>
        <w:t>האחרים</w:t>
      </w:r>
      <w:r w:rsidRPr="00516E29">
        <w:rPr>
          <w:rtl/>
        </w:rPr>
        <w:t xml:space="preserve"> </w:t>
      </w:r>
      <w:r w:rsidRPr="00516E29">
        <w:rPr>
          <w:rFonts w:hint="eastAsia"/>
          <w:rtl/>
        </w:rPr>
        <w:t>על</w:t>
      </w:r>
      <w:r w:rsidRPr="00516E29">
        <w:rPr>
          <w:rtl/>
        </w:rPr>
        <w:t xml:space="preserve"> </w:t>
      </w:r>
      <w:r w:rsidRPr="00516E29">
        <w:rPr>
          <w:rFonts w:hint="eastAsia"/>
          <w:rtl/>
        </w:rPr>
        <w:t>ההכרזה</w:t>
      </w:r>
      <w:r w:rsidRPr="00516E29">
        <w:rPr>
          <w:rtl/>
        </w:rPr>
        <w:t xml:space="preserve"> </w:t>
      </w:r>
      <w:r w:rsidRPr="00516E29">
        <w:rPr>
          <w:rFonts w:hint="eastAsia"/>
          <w:rtl/>
        </w:rPr>
        <w:t>כאמור</w:t>
      </w:r>
      <w:r w:rsidRPr="00516E29">
        <w:rPr>
          <w:rtl/>
        </w:rPr>
        <w:t xml:space="preserve">. </w:t>
      </w:r>
    </w:p>
    <w:p w:rsidR="0040383B" w:rsidRPr="002D06FC" w:rsidRDefault="0040383B" w:rsidP="0040383B">
      <w:pPr>
        <w:pStyle w:val="2-"/>
        <w:rPr>
          <w:sz w:val="24"/>
          <w:szCs w:val="24"/>
          <w:rtl/>
        </w:rPr>
      </w:pPr>
      <w:r w:rsidRPr="002D06FC">
        <w:rPr>
          <w:rFonts w:hint="eastAsia"/>
          <w:sz w:val="24"/>
          <w:szCs w:val="24"/>
          <w:rtl/>
        </w:rPr>
        <w:t>כשירים</w:t>
      </w:r>
      <w:r w:rsidRPr="002D06FC">
        <w:rPr>
          <w:sz w:val="24"/>
          <w:szCs w:val="24"/>
          <w:rtl/>
        </w:rPr>
        <w:t xml:space="preserve"> </w:t>
      </w:r>
      <w:proofErr w:type="spellStart"/>
      <w:r w:rsidRPr="002D06FC">
        <w:rPr>
          <w:rFonts w:hint="eastAsia"/>
          <w:sz w:val="24"/>
          <w:szCs w:val="24"/>
          <w:rtl/>
        </w:rPr>
        <w:t>לזכיה</w:t>
      </w:r>
      <w:proofErr w:type="spellEnd"/>
    </w:p>
    <w:p w:rsidR="0040383B" w:rsidRPr="00516E29" w:rsidRDefault="0040383B" w:rsidP="0040383B">
      <w:pPr>
        <w:pStyle w:val="3-"/>
        <w:rPr>
          <w:rtl/>
        </w:rPr>
      </w:pPr>
      <w:r w:rsidRPr="00516E29">
        <w:rPr>
          <w:rFonts w:hint="eastAsia"/>
          <w:rtl/>
        </w:rPr>
        <w:t>המזמין</w:t>
      </w:r>
      <w:r w:rsidRPr="00516E29">
        <w:rPr>
          <w:rtl/>
        </w:rPr>
        <w:t xml:space="preserve"> </w:t>
      </w:r>
      <w:r w:rsidRPr="00516E29">
        <w:rPr>
          <w:rFonts w:hint="eastAsia"/>
          <w:rtl/>
        </w:rPr>
        <w:t>יהיה</w:t>
      </w:r>
      <w:r w:rsidRPr="00516E29">
        <w:rPr>
          <w:rtl/>
        </w:rPr>
        <w:t xml:space="preserve"> רשאי לבחור </w:t>
      </w:r>
      <w:r w:rsidRPr="00516E29">
        <w:rPr>
          <w:rFonts w:hint="eastAsia"/>
          <w:rtl/>
        </w:rPr>
        <w:t>כשירים</w:t>
      </w:r>
      <w:r w:rsidRPr="00516E29">
        <w:rPr>
          <w:rtl/>
        </w:rPr>
        <w:t xml:space="preserve"> </w:t>
      </w:r>
      <w:r w:rsidRPr="00516E29">
        <w:rPr>
          <w:rFonts w:hint="eastAsia"/>
          <w:rtl/>
        </w:rPr>
        <w:t>במכרז</w:t>
      </w:r>
      <w:r w:rsidRPr="00516E29">
        <w:rPr>
          <w:rtl/>
        </w:rPr>
        <w:t xml:space="preserve"> ("</w:t>
      </w:r>
      <w:r w:rsidRPr="00516E29">
        <w:rPr>
          <w:rFonts w:hint="eastAsia"/>
          <w:b/>
          <w:bCs/>
          <w:rtl/>
        </w:rPr>
        <w:t>הכשיר</w:t>
      </w:r>
      <w:r w:rsidRPr="00516E29">
        <w:rPr>
          <w:rtl/>
        </w:rPr>
        <w:t xml:space="preserve">"), </w:t>
      </w:r>
      <w:r w:rsidRPr="00516E29">
        <w:rPr>
          <w:rFonts w:hint="eastAsia"/>
          <w:rtl/>
        </w:rPr>
        <w:t>וזאת</w:t>
      </w:r>
      <w:r w:rsidRPr="00516E29">
        <w:rPr>
          <w:rtl/>
        </w:rPr>
        <w:t xml:space="preserve"> </w:t>
      </w:r>
      <w:r w:rsidRPr="00516E29">
        <w:rPr>
          <w:rFonts w:hint="eastAsia"/>
          <w:rtl/>
        </w:rPr>
        <w:t>בהתאם</w:t>
      </w:r>
      <w:r w:rsidRPr="00516E29">
        <w:rPr>
          <w:rtl/>
        </w:rPr>
        <w:t xml:space="preserve"> </w:t>
      </w:r>
      <w:r w:rsidRPr="00516E29">
        <w:rPr>
          <w:rFonts w:hint="eastAsia"/>
          <w:rtl/>
        </w:rPr>
        <w:t>לסדר</w:t>
      </w:r>
      <w:r w:rsidRPr="00516E29">
        <w:rPr>
          <w:rtl/>
        </w:rPr>
        <w:t xml:space="preserve"> </w:t>
      </w:r>
      <w:r w:rsidRPr="00516E29">
        <w:rPr>
          <w:rFonts w:hint="eastAsia"/>
          <w:rtl/>
        </w:rPr>
        <w:t>דירוג</w:t>
      </w:r>
      <w:r w:rsidRPr="00516E29">
        <w:rPr>
          <w:rtl/>
        </w:rPr>
        <w:t xml:space="preserve"> ההצעות במכרז. </w:t>
      </w:r>
      <w:r w:rsidRPr="00516E29">
        <w:rPr>
          <w:rFonts w:hint="eastAsia"/>
          <w:rtl/>
        </w:rPr>
        <w:t>אם</w:t>
      </w:r>
      <w:r w:rsidRPr="00516E29">
        <w:rPr>
          <w:rtl/>
        </w:rPr>
        <w:t xml:space="preserve"> </w:t>
      </w:r>
      <w:r w:rsidRPr="00516E29">
        <w:rPr>
          <w:rFonts w:hint="eastAsia"/>
          <w:rtl/>
        </w:rPr>
        <w:t>תבוטל</w:t>
      </w:r>
      <w:r w:rsidRPr="00516E29">
        <w:rPr>
          <w:rtl/>
        </w:rPr>
        <w:t xml:space="preserve"> </w:t>
      </w:r>
      <w:r w:rsidRPr="00516E29">
        <w:rPr>
          <w:rFonts w:hint="eastAsia"/>
          <w:rtl/>
        </w:rPr>
        <w:t>זכייתו</w:t>
      </w:r>
      <w:r w:rsidRPr="00516E29">
        <w:rPr>
          <w:rtl/>
        </w:rPr>
        <w:t xml:space="preserve"> </w:t>
      </w:r>
      <w:r w:rsidRPr="00516E29">
        <w:rPr>
          <w:rFonts w:hint="eastAsia"/>
          <w:rtl/>
        </w:rPr>
        <w:t>של</w:t>
      </w:r>
      <w:r w:rsidRPr="00516E29">
        <w:rPr>
          <w:rtl/>
        </w:rPr>
        <w:t xml:space="preserve"> </w:t>
      </w:r>
      <w:r w:rsidRPr="00516E29">
        <w:rPr>
          <w:rFonts w:hint="eastAsia"/>
          <w:rtl/>
        </w:rPr>
        <w:t>זוכה</w:t>
      </w:r>
      <w:r w:rsidRPr="00516E29">
        <w:rPr>
          <w:rtl/>
        </w:rPr>
        <w:t xml:space="preserve"> </w:t>
      </w:r>
      <w:r w:rsidRPr="00516E29">
        <w:rPr>
          <w:rFonts w:hint="eastAsia"/>
          <w:rtl/>
        </w:rPr>
        <w:t>במכרז</w:t>
      </w:r>
      <w:r w:rsidRPr="00516E29">
        <w:rPr>
          <w:rtl/>
        </w:rPr>
        <w:t xml:space="preserve">, מכל סיבה שהיא, בתקופה שעד תום </w:t>
      </w:r>
      <w:r w:rsidRPr="00516E29">
        <w:rPr>
          <w:rFonts w:hint="eastAsia"/>
          <w:rtl/>
        </w:rPr>
        <w:t>שנה</w:t>
      </w:r>
      <w:r w:rsidRPr="00516E29">
        <w:rPr>
          <w:rtl/>
        </w:rPr>
        <w:t xml:space="preserve"> מיום </w:t>
      </w:r>
      <w:r w:rsidRPr="00516E29">
        <w:rPr>
          <w:rFonts w:hint="eastAsia"/>
          <w:rtl/>
        </w:rPr>
        <w:t>בחירתו</w:t>
      </w:r>
      <w:r w:rsidRPr="00516E29">
        <w:rPr>
          <w:rtl/>
        </w:rPr>
        <w:t xml:space="preserve"> </w:t>
      </w:r>
      <w:r w:rsidRPr="00516E29">
        <w:rPr>
          <w:rFonts w:hint="eastAsia"/>
          <w:rtl/>
        </w:rPr>
        <w:t>כזוכה</w:t>
      </w:r>
      <w:r w:rsidRPr="00516E29">
        <w:rPr>
          <w:rtl/>
        </w:rPr>
        <w:t xml:space="preserve">, </w:t>
      </w:r>
      <w:r w:rsidRPr="00516E29">
        <w:rPr>
          <w:rFonts w:hint="eastAsia"/>
          <w:rtl/>
        </w:rPr>
        <w:t>רשאי</w:t>
      </w:r>
      <w:r w:rsidRPr="00516E29">
        <w:rPr>
          <w:rtl/>
        </w:rPr>
        <w:t xml:space="preserve"> </w:t>
      </w:r>
      <w:r w:rsidRPr="00516E29">
        <w:rPr>
          <w:rFonts w:hint="eastAsia"/>
          <w:rtl/>
        </w:rPr>
        <w:t>המזמין</w:t>
      </w:r>
      <w:r w:rsidRPr="00516E29">
        <w:rPr>
          <w:rtl/>
        </w:rPr>
        <w:t xml:space="preserve"> </w:t>
      </w:r>
      <w:r w:rsidRPr="00516E29">
        <w:rPr>
          <w:rFonts w:hint="eastAsia"/>
          <w:rtl/>
        </w:rPr>
        <w:t>להכריז</w:t>
      </w:r>
      <w:r w:rsidRPr="00516E29">
        <w:rPr>
          <w:rtl/>
        </w:rPr>
        <w:t xml:space="preserve"> </w:t>
      </w:r>
      <w:r w:rsidRPr="00516E29">
        <w:rPr>
          <w:rFonts w:hint="eastAsia"/>
          <w:rtl/>
        </w:rPr>
        <w:t>על</w:t>
      </w:r>
      <w:r w:rsidRPr="00516E29">
        <w:rPr>
          <w:rtl/>
        </w:rPr>
        <w:t xml:space="preserve"> </w:t>
      </w:r>
      <w:r w:rsidRPr="00516E29">
        <w:rPr>
          <w:rFonts w:hint="eastAsia"/>
          <w:rtl/>
        </w:rPr>
        <w:t>הכשיר</w:t>
      </w:r>
      <w:r w:rsidRPr="00516E29">
        <w:rPr>
          <w:rtl/>
        </w:rPr>
        <w:t xml:space="preserve"> </w:t>
      </w:r>
      <w:r w:rsidRPr="00516E29">
        <w:rPr>
          <w:rFonts w:hint="eastAsia"/>
          <w:rtl/>
        </w:rPr>
        <w:t>הבא</w:t>
      </w:r>
      <w:r w:rsidRPr="00516E29">
        <w:rPr>
          <w:rtl/>
        </w:rPr>
        <w:t xml:space="preserve"> </w:t>
      </w:r>
      <w:r w:rsidRPr="00516E29">
        <w:rPr>
          <w:rFonts w:hint="eastAsia"/>
          <w:rtl/>
        </w:rPr>
        <w:t>אחריו</w:t>
      </w:r>
      <w:r w:rsidRPr="00516E29">
        <w:rPr>
          <w:rtl/>
        </w:rPr>
        <w:t xml:space="preserve"> </w:t>
      </w:r>
      <w:r w:rsidRPr="00516E29">
        <w:rPr>
          <w:rFonts w:hint="eastAsia"/>
          <w:rtl/>
        </w:rPr>
        <w:t>כזוכה</w:t>
      </w:r>
      <w:r w:rsidRPr="00516E29">
        <w:rPr>
          <w:rtl/>
        </w:rPr>
        <w:t xml:space="preserve"> </w:t>
      </w:r>
      <w:r w:rsidRPr="00516E29">
        <w:rPr>
          <w:rFonts w:hint="eastAsia"/>
          <w:rtl/>
        </w:rPr>
        <w:t>בכפוף</w:t>
      </w:r>
      <w:r w:rsidRPr="00516E29">
        <w:rPr>
          <w:rtl/>
        </w:rPr>
        <w:t xml:space="preserve"> </w:t>
      </w:r>
      <w:r w:rsidRPr="00516E29">
        <w:rPr>
          <w:rFonts w:hint="eastAsia"/>
          <w:rtl/>
        </w:rPr>
        <w:t>לעמידה</w:t>
      </w:r>
      <w:r w:rsidRPr="00516E29">
        <w:rPr>
          <w:rtl/>
        </w:rPr>
        <w:t xml:space="preserve"> </w:t>
      </w:r>
      <w:r w:rsidRPr="00516E29">
        <w:rPr>
          <w:rFonts w:hint="eastAsia"/>
          <w:rtl/>
        </w:rPr>
        <w:t>בדרישות</w:t>
      </w:r>
      <w:r w:rsidRPr="00516E29">
        <w:rPr>
          <w:rtl/>
        </w:rPr>
        <w:t xml:space="preserve"> </w:t>
      </w:r>
      <w:r w:rsidRPr="00516E29">
        <w:rPr>
          <w:rFonts w:hint="eastAsia"/>
          <w:rtl/>
        </w:rPr>
        <w:t>המנויות</w:t>
      </w:r>
      <w:r w:rsidRPr="00516E29">
        <w:rPr>
          <w:rtl/>
        </w:rPr>
        <w:t xml:space="preserve"> </w:t>
      </w:r>
      <w:r w:rsidRPr="00516E29">
        <w:rPr>
          <w:rFonts w:hint="eastAsia"/>
          <w:rtl/>
        </w:rPr>
        <w:t>להלן</w:t>
      </w:r>
      <w:r w:rsidRPr="00516E29">
        <w:rPr>
          <w:rtl/>
        </w:rPr>
        <w:t xml:space="preserve"> בנוגע לזוכה במכרז. </w:t>
      </w:r>
    </w:p>
    <w:p w:rsidR="0040383B" w:rsidRPr="002D06FC" w:rsidRDefault="0040383B" w:rsidP="0040383B">
      <w:pPr>
        <w:pStyle w:val="2-"/>
        <w:rPr>
          <w:sz w:val="24"/>
          <w:szCs w:val="24"/>
          <w:rtl/>
        </w:rPr>
      </w:pPr>
      <w:r w:rsidRPr="002D06FC">
        <w:rPr>
          <w:rFonts w:hint="eastAsia"/>
          <w:sz w:val="24"/>
          <w:szCs w:val="24"/>
          <w:rtl/>
        </w:rPr>
        <w:t>תנאים</w:t>
      </w:r>
      <w:r w:rsidRPr="002D06FC">
        <w:rPr>
          <w:sz w:val="24"/>
          <w:szCs w:val="24"/>
          <w:rtl/>
        </w:rPr>
        <w:t xml:space="preserve"> </w:t>
      </w:r>
      <w:r w:rsidRPr="002D06FC">
        <w:rPr>
          <w:rFonts w:hint="eastAsia"/>
          <w:sz w:val="24"/>
          <w:szCs w:val="24"/>
          <w:rtl/>
        </w:rPr>
        <w:t>לחתימה</w:t>
      </w:r>
      <w:r w:rsidRPr="002D06FC">
        <w:rPr>
          <w:sz w:val="24"/>
          <w:szCs w:val="24"/>
          <w:rtl/>
        </w:rPr>
        <w:t xml:space="preserve"> </w:t>
      </w:r>
      <w:r w:rsidRPr="002D06FC">
        <w:rPr>
          <w:rFonts w:hint="eastAsia"/>
          <w:sz w:val="24"/>
          <w:szCs w:val="24"/>
          <w:rtl/>
        </w:rPr>
        <w:t>על</w:t>
      </w:r>
      <w:r w:rsidRPr="002D06FC">
        <w:rPr>
          <w:sz w:val="24"/>
          <w:szCs w:val="24"/>
          <w:rtl/>
        </w:rPr>
        <w:t xml:space="preserve"> </w:t>
      </w:r>
      <w:r w:rsidRPr="002D06FC">
        <w:rPr>
          <w:rFonts w:hint="eastAsia"/>
          <w:sz w:val="24"/>
          <w:szCs w:val="24"/>
          <w:rtl/>
        </w:rPr>
        <w:t>הסכם</w:t>
      </w:r>
      <w:r w:rsidRPr="002D06FC">
        <w:rPr>
          <w:sz w:val="24"/>
          <w:szCs w:val="24"/>
          <w:rtl/>
        </w:rPr>
        <w:t xml:space="preserve"> </w:t>
      </w:r>
      <w:r w:rsidRPr="002D06FC">
        <w:rPr>
          <w:rFonts w:hint="eastAsia"/>
          <w:sz w:val="24"/>
          <w:szCs w:val="24"/>
          <w:rtl/>
        </w:rPr>
        <w:t>ההתקשרות</w:t>
      </w:r>
      <w:r w:rsidRPr="002D06FC">
        <w:rPr>
          <w:sz w:val="24"/>
          <w:szCs w:val="24"/>
          <w:rtl/>
        </w:rPr>
        <w:t xml:space="preserve"> </w:t>
      </w:r>
      <w:r w:rsidRPr="002D06FC">
        <w:rPr>
          <w:rFonts w:hint="eastAsia"/>
          <w:sz w:val="24"/>
          <w:szCs w:val="24"/>
          <w:rtl/>
        </w:rPr>
        <w:t>עם</w:t>
      </w:r>
      <w:r w:rsidRPr="002D06FC">
        <w:rPr>
          <w:sz w:val="24"/>
          <w:szCs w:val="24"/>
          <w:rtl/>
        </w:rPr>
        <w:t xml:space="preserve"> </w:t>
      </w:r>
      <w:r w:rsidRPr="002D06FC">
        <w:rPr>
          <w:rFonts w:hint="eastAsia"/>
          <w:sz w:val="24"/>
          <w:szCs w:val="24"/>
          <w:rtl/>
        </w:rPr>
        <w:t>הזוכה</w:t>
      </w:r>
    </w:p>
    <w:p w:rsidR="0040383B" w:rsidRPr="00516E29" w:rsidRDefault="0040383B" w:rsidP="0040383B">
      <w:pPr>
        <w:pStyle w:val="3-"/>
        <w:rPr>
          <w:rtl/>
        </w:rPr>
      </w:pPr>
      <w:r w:rsidRPr="00516E29">
        <w:rPr>
          <w:rFonts w:hint="eastAsia"/>
          <w:rtl/>
        </w:rPr>
        <w:t>כתנאי</w:t>
      </w:r>
      <w:r w:rsidRPr="00516E29">
        <w:rPr>
          <w:rtl/>
        </w:rPr>
        <w:t xml:space="preserve"> לחתימת המזמין על הסכם ההתקשרות, על </w:t>
      </w:r>
      <w:r w:rsidRPr="00516E29">
        <w:rPr>
          <w:rFonts w:hint="eastAsia"/>
          <w:rtl/>
        </w:rPr>
        <w:t>הזוכה</w:t>
      </w:r>
      <w:r w:rsidRPr="00516E29">
        <w:rPr>
          <w:rtl/>
        </w:rPr>
        <w:t xml:space="preserve"> לבצע את הפעולות הבאות, </w:t>
      </w:r>
      <w:r w:rsidRPr="00516E29">
        <w:rPr>
          <w:rFonts w:hint="eastAsia"/>
          <w:rtl/>
        </w:rPr>
        <w:t>בפרק</w:t>
      </w:r>
      <w:r w:rsidRPr="00516E29">
        <w:rPr>
          <w:rtl/>
        </w:rPr>
        <w:t xml:space="preserve"> </w:t>
      </w:r>
      <w:r w:rsidRPr="00516E29">
        <w:rPr>
          <w:rFonts w:hint="eastAsia"/>
          <w:rtl/>
        </w:rPr>
        <w:t>זמן</w:t>
      </w:r>
      <w:r w:rsidRPr="00516E29">
        <w:rPr>
          <w:rtl/>
        </w:rPr>
        <w:t xml:space="preserve"> </w:t>
      </w:r>
      <w:r w:rsidRPr="00516E29">
        <w:rPr>
          <w:rFonts w:hint="eastAsia"/>
          <w:rtl/>
        </w:rPr>
        <w:t>שיוגדר</w:t>
      </w:r>
      <w:r w:rsidRPr="00516E29">
        <w:rPr>
          <w:rtl/>
        </w:rPr>
        <w:t xml:space="preserve"> </w:t>
      </w:r>
      <w:r w:rsidRPr="00516E29">
        <w:rPr>
          <w:rFonts w:hint="eastAsia"/>
          <w:rtl/>
        </w:rPr>
        <w:t>על</w:t>
      </w:r>
      <w:r w:rsidRPr="00516E29">
        <w:rPr>
          <w:rtl/>
        </w:rPr>
        <w:t xml:space="preserve"> </w:t>
      </w:r>
      <w:r w:rsidRPr="00516E29">
        <w:rPr>
          <w:rFonts w:hint="eastAsia"/>
          <w:rtl/>
        </w:rPr>
        <w:t>ידי</w:t>
      </w:r>
      <w:r w:rsidRPr="00516E29">
        <w:rPr>
          <w:rtl/>
        </w:rPr>
        <w:t xml:space="preserve"> </w:t>
      </w:r>
      <w:r w:rsidRPr="00516E29">
        <w:rPr>
          <w:rFonts w:hint="eastAsia"/>
          <w:rtl/>
        </w:rPr>
        <w:t>המזמין</w:t>
      </w:r>
      <w:r w:rsidRPr="00516E29">
        <w:rPr>
          <w:rtl/>
        </w:rPr>
        <w:t xml:space="preserve">: </w:t>
      </w:r>
    </w:p>
    <w:p w:rsidR="0040383B" w:rsidRPr="00516E29" w:rsidRDefault="0040383B" w:rsidP="00E44DBF">
      <w:pPr>
        <w:pStyle w:val="4-3"/>
        <w:rPr>
          <w:rtl/>
        </w:rPr>
      </w:pPr>
      <w:r w:rsidRPr="00516E29">
        <w:rPr>
          <w:rFonts w:hint="eastAsia"/>
          <w:rtl/>
        </w:rPr>
        <w:t>אם</w:t>
      </w:r>
      <w:r w:rsidRPr="00516E29">
        <w:rPr>
          <w:rtl/>
        </w:rPr>
        <w:t xml:space="preserve"> הזוכה </w:t>
      </w:r>
      <w:r w:rsidRPr="00516E29">
        <w:rPr>
          <w:rFonts w:hint="eastAsia"/>
          <w:rtl/>
        </w:rPr>
        <w:t>הוא</w:t>
      </w:r>
      <w:r w:rsidRPr="00516E29">
        <w:rPr>
          <w:rtl/>
        </w:rPr>
        <w:t xml:space="preserve"> </w:t>
      </w:r>
      <w:r w:rsidRPr="00516E29">
        <w:rPr>
          <w:rFonts w:hint="eastAsia"/>
          <w:rtl/>
        </w:rPr>
        <w:t>חברה</w:t>
      </w:r>
      <w:r w:rsidRPr="00516E29">
        <w:rPr>
          <w:rtl/>
        </w:rPr>
        <w:t xml:space="preserve">, </w:t>
      </w:r>
      <w:r w:rsidRPr="00516E29">
        <w:rPr>
          <w:rFonts w:hint="eastAsia"/>
          <w:rtl/>
        </w:rPr>
        <w:t>למעט</w:t>
      </w:r>
      <w:r w:rsidRPr="00516E29">
        <w:rPr>
          <w:rtl/>
        </w:rPr>
        <w:t xml:space="preserve"> </w:t>
      </w:r>
      <w:r w:rsidRPr="00516E29">
        <w:rPr>
          <w:rFonts w:hint="eastAsia"/>
          <w:rtl/>
        </w:rPr>
        <w:t>חברה</w:t>
      </w:r>
      <w:r w:rsidRPr="00516E29">
        <w:rPr>
          <w:rtl/>
        </w:rPr>
        <w:t xml:space="preserve"> </w:t>
      </w:r>
      <w:r w:rsidRPr="00516E29">
        <w:rPr>
          <w:rFonts w:hint="eastAsia"/>
          <w:rtl/>
        </w:rPr>
        <w:t>ממשלתית</w:t>
      </w:r>
      <w:r w:rsidRPr="00516E29">
        <w:rPr>
          <w:rtl/>
        </w:rPr>
        <w:t>, ע</w:t>
      </w:r>
      <w:r w:rsidRPr="00516E29">
        <w:rPr>
          <w:rFonts w:hint="eastAsia"/>
          <w:rtl/>
        </w:rPr>
        <w:t>ליו</w:t>
      </w:r>
      <w:r w:rsidRPr="00516E29">
        <w:rPr>
          <w:rtl/>
        </w:rPr>
        <w:t xml:space="preserve"> ל</w:t>
      </w:r>
      <w:r w:rsidRPr="00516E29">
        <w:rPr>
          <w:rFonts w:hint="eastAsia"/>
          <w:rtl/>
        </w:rPr>
        <w:t>ה</w:t>
      </w:r>
      <w:r w:rsidRPr="00516E29">
        <w:rPr>
          <w:rtl/>
        </w:rPr>
        <w:t xml:space="preserve">עביר אישור מעודכן כי </w:t>
      </w:r>
      <w:r w:rsidRPr="00516E29">
        <w:rPr>
          <w:rFonts w:hint="eastAsia"/>
          <w:rtl/>
        </w:rPr>
        <w:t>החברה</w:t>
      </w:r>
      <w:r w:rsidRPr="00516E29">
        <w:rPr>
          <w:rtl/>
        </w:rPr>
        <w:t xml:space="preserve"> </w:t>
      </w:r>
      <w:r w:rsidRPr="00516E29">
        <w:rPr>
          <w:rFonts w:hint="eastAsia"/>
          <w:rtl/>
        </w:rPr>
        <w:t>אינה</w:t>
      </w:r>
      <w:r w:rsidRPr="00516E29">
        <w:rPr>
          <w:rtl/>
        </w:rPr>
        <w:t xml:space="preserve"> </w:t>
      </w:r>
      <w:r w:rsidRPr="00516E29">
        <w:rPr>
          <w:rFonts w:hint="eastAsia"/>
          <w:rtl/>
        </w:rPr>
        <w:t>רשומה</w:t>
      </w:r>
      <w:r w:rsidRPr="00516E29">
        <w:rPr>
          <w:rtl/>
        </w:rPr>
        <w:t xml:space="preserve"> </w:t>
      </w:r>
      <w:r w:rsidRPr="00516E29">
        <w:rPr>
          <w:rFonts w:hint="eastAsia"/>
          <w:rtl/>
        </w:rPr>
        <w:t>כמפרת</w:t>
      </w:r>
      <w:r w:rsidRPr="00516E29">
        <w:rPr>
          <w:rtl/>
        </w:rPr>
        <w:t xml:space="preserve"> </w:t>
      </w:r>
      <w:r w:rsidRPr="00516E29">
        <w:rPr>
          <w:rFonts w:hint="eastAsia"/>
          <w:rtl/>
        </w:rPr>
        <w:t>חוק</w:t>
      </w:r>
      <w:r w:rsidRPr="00516E29">
        <w:rPr>
          <w:rtl/>
        </w:rPr>
        <w:t xml:space="preserve"> </w:t>
      </w:r>
      <w:r w:rsidRPr="00516E29">
        <w:rPr>
          <w:rFonts w:hint="eastAsia"/>
          <w:rtl/>
        </w:rPr>
        <w:t>ואינה</w:t>
      </w:r>
      <w:r w:rsidRPr="00516E29">
        <w:rPr>
          <w:rtl/>
        </w:rPr>
        <w:t xml:space="preserve"> </w:t>
      </w:r>
      <w:r w:rsidRPr="00516E29">
        <w:rPr>
          <w:rFonts w:hint="eastAsia"/>
          <w:rtl/>
        </w:rPr>
        <w:t>מצויה</w:t>
      </w:r>
      <w:r w:rsidRPr="00516E29">
        <w:rPr>
          <w:rtl/>
        </w:rPr>
        <w:t xml:space="preserve"> </w:t>
      </w:r>
      <w:r w:rsidRPr="00516E29">
        <w:rPr>
          <w:rFonts w:hint="eastAsia"/>
          <w:rtl/>
        </w:rPr>
        <w:t>בהתראה</w:t>
      </w:r>
      <w:r w:rsidRPr="00516E29">
        <w:rPr>
          <w:rtl/>
        </w:rPr>
        <w:t xml:space="preserve"> </w:t>
      </w:r>
      <w:r w:rsidRPr="00516E29">
        <w:rPr>
          <w:rFonts w:hint="eastAsia"/>
          <w:rtl/>
        </w:rPr>
        <w:t>לפני</w:t>
      </w:r>
      <w:r w:rsidRPr="00516E29">
        <w:rPr>
          <w:rtl/>
        </w:rPr>
        <w:t xml:space="preserve"> </w:t>
      </w:r>
      <w:r w:rsidRPr="00516E29">
        <w:rPr>
          <w:rFonts w:hint="eastAsia"/>
          <w:rtl/>
        </w:rPr>
        <w:t>רישום</w:t>
      </w:r>
      <w:r w:rsidRPr="00516E29">
        <w:rPr>
          <w:rtl/>
        </w:rPr>
        <w:t xml:space="preserve"> </w:t>
      </w:r>
      <w:r w:rsidRPr="00516E29">
        <w:rPr>
          <w:rFonts w:hint="eastAsia"/>
          <w:rtl/>
        </w:rPr>
        <w:t>כחברה</w:t>
      </w:r>
      <w:r w:rsidRPr="00516E29">
        <w:rPr>
          <w:rtl/>
        </w:rPr>
        <w:t xml:space="preserve"> </w:t>
      </w:r>
      <w:r w:rsidRPr="00516E29">
        <w:rPr>
          <w:rFonts w:hint="eastAsia"/>
          <w:rtl/>
        </w:rPr>
        <w:t>מפרת</w:t>
      </w:r>
      <w:r w:rsidRPr="00516E29">
        <w:rPr>
          <w:rtl/>
        </w:rPr>
        <w:t xml:space="preserve"> </w:t>
      </w:r>
      <w:r w:rsidRPr="00516E29">
        <w:rPr>
          <w:rFonts w:hint="eastAsia"/>
          <w:rtl/>
        </w:rPr>
        <w:t>חוק</w:t>
      </w:r>
      <w:r w:rsidRPr="00516E29">
        <w:rPr>
          <w:rtl/>
        </w:rPr>
        <w:t xml:space="preserve">. </w:t>
      </w:r>
      <w:r w:rsidRPr="00516E29">
        <w:rPr>
          <w:rFonts w:hint="eastAsia"/>
          <w:rtl/>
        </w:rPr>
        <w:t>ניתן</w:t>
      </w:r>
      <w:r w:rsidRPr="00516E29">
        <w:rPr>
          <w:rtl/>
        </w:rPr>
        <w:t xml:space="preserve"> </w:t>
      </w:r>
      <w:r w:rsidRPr="00516E29">
        <w:rPr>
          <w:rFonts w:hint="eastAsia"/>
          <w:rtl/>
        </w:rPr>
        <w:t>להיעזר</w:t>
      </w:r>
      <w:r w:rsidRPr="00516E29">
        <w:rPr>
          <w:rtl/>
        </w:rPr>
        <w:t xml:space="preserve"> </w:t>
      </w:r>
      <w:r w:rsidRPr="00516E29">
        <w:rPr>
          <w:rFonts w:hint="eastAsia"/>
          <w:rtl/>
        </w:rPr>
        <w:t>ב</w:t>
      </w:r>
      <w:r w:rsidR="00E44DBF">
        <w:rPr>
          <w:rFonts w:hint="cs"/>
          <w:rtl/>
        </w:rPr>
        <w:t>אתר הגיידסטאר.</w:t>
      </w:r>
      <w:r w:rsidRPr="00516E29">
        <w:rPr>
          <w:rtl/>
        </w:rPr>
        <w:t xml:space="preserve"> </w:t>
      </w:r>
    </w:p>
    <w:p w:rsidR="0040383B" w:rsidRPr="00516E29" w:rsidRDefault="0040383B" w:rsidP="0040383B">
      <w:pPr>
        <w:pStyle w:val="4-3"/>
        <w:rPr>
          <w:rtl/>
        </w:rPr>
      </w:pPr>
      <w:r w:rsidRPr="00516E29">
        <w:rPr>
          <w:rFonts w:hint="eastAsia"/>
          <w:rtl/>
        </w:rPr>
        <w:t>אם</w:t>
      </w:r>
      <w:r w:rsidRPr="00516E29">
        <w:rPr>
          <w:rtl/>
        </w:rPr>
        <w:t xml:space="preserve"> </w:t>
      </w:r>
      <w:r w:rsidRPr="00516E29">
        <w:rPr>
          <w:rFonts w:hint="eastAsia"/>
          <w:rtl/>
        </w:rPr>
        <w:t>הזוכה</w:t>
      </w:r>
      <w:r w:rsidRPr="00516E29">
        <w:rPr>
          <w:rtl/>
        </w:rPr>
        <w:t xml:space="preserve"> </w:t>
      </w:r>
      <w:r w:rsidRPr="00516E29">
        <w:rPr>
          <w:rFonts w:hint="eastAsia"/>
          <w:rtl/>
        </w:rPr>
        <w:t>הוא</w:t>
      </w:r>
      <w:r w:rsidRPr="00516E29">
        <w:rPr>
          <w:rtl/>
        </w:rPr>
        <w:t xml:space="preserve"> </w:t>
      </w:r>
      <w:r w:rsidRPr="00516E29">
        <w:rPr>
          <w:rFonts w:hint="eastAsia"/>
          <w:rtl/>
        </w:rPr>
        <w:t>עמותה</w:t>
      </w:r>
      <w:r w:rsidRPr="00516E29">
        <w:rPr>
          <w:rtl/>
        </w:rPr>
        <w:t xml:space="preserve">, </w:t>
      </w:r>
      <w:r w:rsidRPr="00516E29">
        <w:rPr>
          <w:rFonts w:hint="eastAsia"/>
          <w:rtl/>
        </w:rPr>
        <w:t>הקדש</w:t>
      </w:r>
      <w:r w:rsidRPr="00516E29">
        <w:rPr>
          <w:rtl/>
        </w:rPr>
        <w:t xml:space="preserve">, </w:t>
      </w:r>
      <w:r w:rsidRPr="00516E29">
        <w:rPr>
          <w:rFonts w:hint="eastAsia"/>
          <w:rtl/>
        </w:rPr>
        <w:t>אגודה</w:t>
      </w:r>
      <w:r w:rsidRPr="00516E29">
        <w:rPr>
          <w:rtl/>
        </w:rPr>
        <w:t xml:space="preserve"> </w:t>
      </w:r>
      <w:r w:rsidRPr="00516E29">
        <w:rPr>
          <w:rFonts w:hint="eastAsia"/>
          <w:rtl/>
        </w:rPr>
        <w:t>עותומאנית</w:t>
      </w:r>
      <w:r w:rsidRPr="00516E29">
        <w:rPr>
          <w:rtl/>
        </w:rPr>
        <w:t xml:space="preserve"> או חברה לתועלת הציבור – </w:t>
      </w:r>
    </w:p>
    <w:p w:rsidR="00E44DBF" w:rsidRPr="006F782B" w:rsidRDefault="00E44DBF" w:rsidP="00E44DBF">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005179B5">
        <w:rPr>
          <w:rFonts w:hint="cs"/>
          <w:rtl/>
        </w:rPr>
        <w:t xml:space="preserve"> חוק העמותות, </w:t>
      </w:r>
      <w:proofErr w:type="spellStart"/>
      <w:r w:rsidR="005179B5">
        <w:rPr>
          <w:rFonts w:hint="cs"/>
          <w:rtl/>
        </w:rPr>
        <w:t>התש"ם</w:t>
      </w:r>
      <w:proofErr w:type="spellEnd"/>
      <w:r w:rsidRPr="00376312">
        <w:rPr>
          <w:rFonts w:hint="cs"/>
          <w:rtl/>
        </w:rPr>
        <w:t>,</w:t>
      </w:r>
      <w:r w:rsidR="005179B5">
        <w:rPr>
          <w:rFonts w:hint="cs"/>
          <w:rtl/>
        </w:rPr>
        <w:t xml:space="preserve"> חוק החברות, </w:t>
      </w:r>
      <w:proofErr w:type="spellStart"/>
      <w:r w:rsidR="005179B5">
        <w:rPr>
          <w:rFonts w:hint="cs"/>
          <w:rtl/>
        </w:rPr>
        <w:t>התשנ"ט</w:t>
      </w:r>
      <w:proofErr w:type="spellEnd"/>
      <w:r w:rsidR="005179B5">
        <w:rPr>
          <w:rFonts w:hint="cs"/>
          <w:rtl/>
        </w:rPr>
        <w:t xml:space="preserve"> </w:t>
      </w:r>
      <w:r w:rsidRPr="00376312">
        <w:rPr>
          <w:rFonts w:hint="eastAsia"/>
          <w:rtl/>
        </w:rPr>
        <w:t>או</w:t>
      </w:r>
      <w:r w:rsidR="005179B5">
        <w:rPr>
          <w:rFonts w:hint="cs"/>
          <w:rtl/>
        </w:rPr>
        <w:t xml:space="preserve"> חוק הנאמנות, </w:t>
      </w:r>
      <w:proofErr w:type="spellStart"/>
      <w:r w:rsidR="005179B5">
        <w:rPr>
          <w:rFonts w:hint="cs"/>
          <w:rtl/>
        </w:rPr>
        <w:t>התשל"ט</w:t>
      </w:r>
      <w:proofErr w:type="spellEnd"/>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40383B" w:rsidRPr="00516E29" w:rsidRDefault="0040383B" w:rsidP="0040383B">
      <w:pPr>
        <w:pStyle w:val="6-0"/>
        <w:rPr>
          <w:rtl/>
        </w:rPr>
      </w:pPr>
      <w:r w:rsidRPr="00516E29">
        <w:rPr>
          <w:rFonts w:hint="eastAsia"/>
          <w:rtl/>
        </w:rPr>
        <w:t>התקשרות</w:t>
      </w:r>
      <w:r w:rsidRPr="00516E29">
        <w:rPr>
          <w:rtl/>
        </w:rPr>
        <w:t xml:space="preserve"> </w:t>
      </w:r>
      <w:r w:rsidRPr="00516E29">
        <w:rPr>
          <w:rFonts w:hint="eastAsia"/>
          <w:rtl/>
        </w:rPr>
        <w:t>עם</w:t>
      </w:r>
      <w:r w:rsidRPr="00516E29">
        <w:rPr>
          <w:rtl/>
        </w:rPr>
        <w:t xml:space="preserve"> </w:t>
      </w:r>
      <w:r w:rsidRPr="00516E29">
        <w:rPr>
          <w:rFonts w:hint="eastAsia"/>
          <w:rtl/>
        </w:rPr>
        <w:t>עמותה</w:t>
      </w:r>
      <w:r w:rsidRPr="00516E29">
        <w:rPr>
          <w:rtl/>
        </w:rPr>
        <w:t xml:space="preserve">, </w:t>
      </w:r>
      <w:r w:rsidRPr="00516E29">
        <w:rPr>
          <w:rFonts w:hint="eastAsia"/>
          <w:rtl/>
        </w:rPr>
        <w:t>חל</w:t>
      </w:r>
      <w:r w:rsidRPr="00516E29">
        <w:rPr>
          <w:rtl/>
        </w:rPr>
        <w:t>"</w:t>
      </w:r>
      <w:r w:rsidRPr="00516E29">
        <w:rPr>
          <w:rFonts w:hint="eastAsia"/>
          <w:rtl/>
        </w:rPr>
        <w:t>צ</w:t>
      </w:r>
      <w:r w:rsidRPr="00516E29">
        <w:rPr>
          <w:rtl/>
        </w:rPr>
        <w:t xml:space="preserve">, או ההקדש, אשר טרם חלפו שנתיים מיום רישומן. </w:t>
      </w:r>
    </w:p>
    <w:p w:rsidR="0040383B" w:rsidRPr="00516E29" w:rsidRDefault="0040383B" w:rsidP="0040383B">
      <w:pPr>
        <w:pStyle w:val="6-0"/>
        <w:rPr>
          <w:rtl/>
        </w:rPr>
      </w:pPr>
      <w:r w:rsidRPr="00516E29">
        <w:rPr>
          <w:rFonts w:hint="eastAsia"/>
          <w:rtl/>
        </w:rPr>
        <w:t>התקשרות</w:t>
      </w:r>
      <w:r w:rsidRPr="00516E29">
        <w:rPr>
          <w:rtl/>
        </w:rPr>
        <w:t xml:space="preserve"> עם אגודה עותומאנית. </w:t>
      </w:r>
    </w:p>
    <w:p w:rsidR="0040383B" w:rsidRPr="00516E29" w:rsidRDefault="0040383B" w:rsidP="0040383B">
      <w:pPr>
        <w:pStyle w:val="5-"/>
        <w:rPr>
          <w:rtl/>
        </w:rPr>
      </w:pPr>
      <w:r w:rsidRPr="00516E29">
        <w:rPr>
          <w:rFonts w:hint="eastAsia"/>
          <w:rtl/>
        </w:rPr>
        <w:t>זוכה</w:t>
      </w:r>
      <w:r w:rsidRPr="00516E29">
        <w:rPr>
          <w:rtl/>
        </w:rPr>
        <w:t xml:space="preserve"> </w:t>
      </w:r>
      <w:r w:rsidRPr="00516E29">
        <w:rPr>
          <w:rFonts w:hint="eastAsia"/>
          <w:rtl/>
        </w:rPr>
        <w:t>אשר</w:t>
      </w:r>
      <w:r w:rsidRPr="00516E29">
        <w:rPr>
          <w:rtl/>
        </w:rPr>
        <w:t xml:space="preserve"> הצהיר במסגרת הצעתו כי הוא אינו חב בתשלום מע"מ במסגרת ביצוע ההתקשרות ושהוא פנה לרשות המיסים לקבלת אישור על כך, </w:t>
      </w:r>
      <w:r w:rsidRPr="00516E29">
        <w:rPr>
          <w:rFonts w:hint="eastAsia"/>
          <w:rtl/>
        </w:rPr>
        <w:t>יגיש</w:t>
      </w:r>
      <w:r w:rsidRPr="00516E29">
        <w:rPr>
          <w:rtl/>
        </w:rPr>
        <w:t xml:space="preserve"> אישור מאת רשות המיסים על כך שהוא </w:t>
      </w:r>
      <w:r w:rsidRPr="00516E29">
        <w:rPr>
          <w:rFonts w:hint="eastAsia"/>
          <w:rtl/>
        </w:rPr>
        <w:t>פנה</w:t>
      </w:r>
      <w:r w:rsidRPr="00516E29">
        <w:rPr>
          <w:rtl/>
        </w:rPr>
        <w:t xml:space="preserve"> אליהם לקבלת אישור </w:t>
      </w:r>
      <w:r w:rsidRPr="00516E29">
        <w:rPr>
          <w:rFonts w:hint="eastAsia"/>
          <w:rtl/>
        </w:rPr>
        <w:t>כאמור</w:t>
      </w:r>
      <w:r w:rsidRPr="00516E29">
        <w:rPr>
          <w:rtl/>
        </w:rPr>
        <w:t xml:space="preserve">. </w:t>
      </w:r>
    </w:p>
    <w:p w:rsidR="0040383B" w:rsidRPr="00516E29" w:rsidRDefault="0040383B" w:rsidP="0040383B">
      <w:pPr>
        <w:pStyle w:val="4-3"/>
        <w:rPr>
          <w:rtl/>
        </w:rPr>
      </w:pPr>
      <w:r w:rsidRPr="00516E29">
        <w:rPr>
          <w:rFonts w:hint="eastAsia"/>
          <w:rtl/>
        </w:rPr>
        <w:lastRenderedPageBreak/>
        <w:t>לה</w:t>
      </w:r>
      <w:r w:rsidRPr="00516E29">
        <w:rPr>
          <w:rtl/>
        </w:rPr>
        <w:t>גיש את הסכם ההתקשרות שב</w:t>
      </w:r>
      <w:r w:rsidRPr="00516E29">
        <w:rPr>
          <w:b/>
          <w:bCs/>
          <w:rtl/>
        </w:rPr>
        <w:t>פרק ד</w:t>
      </w:r>
      <w:r w:rsidRPr="00516E29">
        <w:rPr>
          <w:rtl/>
        </w:rPr>
        <w:t xml:space="preserve">, על נספחיו (לדוג' </w:t>
      </w:r>
      <w:r w:rsidRPr="00516E29">
        <w:rPr>
          <w:rFonts w:hint="eastAsia"/>
          <w:rtl/>
        </w:rPr>
        <w:t>נספח</w:t>
      </w:r>
      <w:r w:rsidRPr="00516E29">
        <w:rPr>
          <w:rtl/>
        </w:rPr>
        <w:t xml:space="preserve"> ביטוח, </w:t>
      </w:r>
      <w:r w:rsidRPr="00516E29">
        <w:rPr>
          <w:rFonts w:hint="eastAsia"/>
          <w:rtl/>
        </w:rPr>
        <w:t>נספח</w:t>
      </w:r>
      <w:r w:rsidRPr="00516E29">
        <w:rPr>
          <w:rtl/>
        </w:rPr>
        <w:t xml:space="preserve"> </w:t>
      </w:r>
      <w:r w:rsidRPr="00516E29">
        <w:rPr>
          <w:rFonts w:hint="eastAsia"/>
          <w:rtl/>
        </w:rPr>
        <w:t>ערבות</w:t>
      </w:r>
      <w:r w:rsidRPr="00516E29">
        <w:rPr>
          <w:rtl/>
        </w:rPr>
        <w:t xml:space="preserve"> </w:t>
      </w:r>
      <w:r w:rsidRPr="00516E29">
        <w:rPr>
          <w:rFonts w:hint="eastAsia"/>
          <w:rtl/>
        </w:rPr>
        <w:t>בנקאית</w:t>
      </w:r>
      <w:r w:rsidRPr="00516E29">
        <w:rPr>
          <w:rtl/>
        </w:rPr>
        <w:t xml:space="preserve"> </w:t>
      </w:r>
      <w:r w:rsidRPr="00516E29">
        <w:rPr>
          <w:rFonts w:hint="eastAsia"/>
          <w:rtl/>
        </w:rPr>
        <w:t>לטובת</w:t>
      </w:r>
      <w:r w:rsidRPr="00516E29">
        <w:rPr>
          <w:rtl/>
        </w:rPr>
        <w:t xml:space="preserve"> </w:t>
      </w:r>
      <w:r w:rsidRPr="00516E29">
        <w:rPr>
          <w:rFonts w:hint="eastAsia"/>
          <w:rtl/>
        </w:rPr>
        <w:t>ביצוע</w:t>
      </w:r>
      <w:r w:rsidRPr="00516E29">
        <w:rPr>
          <w:rtl/>
        </w:rPr>
        <w:t xml:space="preserve"> </w:t>
      </w:r>
      <w:r w:rsidRPr="00516E29">
        <w:rPr>
          <w:rFonts w:hint="eastAsia"/>
          <w:rtl/>
        </w:rPr>
        <w:t>ההתקשרות</w:t>
      </w:r>
      <w:r w:rsidRPr="00516E29">
        <w:rPr>
          <w:rtl/>
        </w:rPr>
        <w:t xml:space="preserve"> ("</w:t>
      </w:r>
      <w:r w:rsidRPr="00516E29">
        <w:rPr>
          <w:rFonts w:hint="eastAsia"/>
          <w:b/>
          <w:bCs/>
          <w:rtl/>
        </w:rPr>
        <w:t>ערבות</w:t>
      </w:r>
      <w:r w:rsidRPr="00516E29">
        <w:rPr>
          <w:b/>
          <w:bCs/>
          <w:rtl/>
        </w:rPr>
        <w:t xml:space="preserve"> </w:t>
      </w:r>
      <w:r w:rsidRPr="00516E29">
        <w:rPr>
          <w:rFonts w:hint="eastAsia"/>
          <w:b/>
          <w:bCs/>
          <w:rtl/>
        </w:rPr>
        <w:t>ביצוע</w:t>
      </w:r>
      <w:r w:rsidRPr="00516E29">
        <w:rPr>
          <w:rtl/>
        </w:rPr>
        <w:t xml:space="preserve">"), </w:t>
      </w:r>
      <w:r w:rsidRPr="00516E29">
        <w:rPr>
          <w:rFonts w:hint="eastAsia"/>
          <w:rtl/>
        </w:rPr>
        <w:t>נספח</w:t>
      </w:r>
      <w:r w:rsidRPr="00516E29">
        <w:rPr>
          <w:rtl/>
        </w:rPr>
        <w:t xml:space="preserve"> </w:t>
      </w:r>
      <w:r w:rsidRPr="00516E29">
        <w:rPr>
          <w:rFonts w:hint="eastAsia"/>
          <w:rtl/>
        </w:rPr>
        <w:t>סודיות</w:t>
      </w:r>
      <w:r w:rsidRPr="00516E29">
        <w:rPr>
          <w:rtl/>
        </w:rPr>
        <w:t xml:space="preserve"> </w:t>
      </w:r>
      <w:r w:rsidRPr="00516E29">
        <w:rPr>
          <w:rFonts w:hint="eastAsia"/>
          <w:rtl/>
        </w:rPr>
        <w:t>והיעדר</w:t>
      </w:r>
      <w:r w:rsidRPr="00516E29">
        <w:rPr>
          <w:rtl/>
        </w:rPr>
        <w:t xml:space="preserve"> </w:t>
      </w:r>
      <w:r w:rsidRPr="00516E29">
        <w:rPr>
          <w:rFonts w:hint="eastAsia"/>
          <w:rtl/>
        </w:rPr>
        <w:t>ניגוד</w:t>
      </w:r>
      <w:r w:rsidRPr="00516E29">
        <w:rPr>
          <w:rtl/>
        </w:rPr>
        <w:t xml:space="preserve"> </w:t>
      </w:r>
      <w:r w:rsidRPr="00516E29">
        <w:rPr>
          <w:rFonts w:hint="eastAsia"/>
          <w:rtl/>
        </w:rPr>
        <w:t>עניינים</w:t>
      </w:r>
      <w:r w:rsidRPr="00516E29">
        <w:rPr>
          <w:rtl/>
        </w:rPr>
        <w:t xml:space="preserve"> </w:t>
      </w:r>
      <w:r w:rsidRPr="00516E29">
        <w:rPr>
          <w:rFonts w:hint="eastAsia"/>
          <w:rtl/>
        </w:rPr>
        <w:t>וכדו</w:t>
      </w:r>
      <w:r w:rsidRPr="00516E29">
        <w:rPr>
          <w:rtl/>
        </w:rPr>
        <w:t>') כשהוא חתום על ידי  ה</w:t>
      </w:r>
      <w:r w:rsidRPr="00516E29">
        <w:rPr>
          <w:rFonts w:hint="eastAsia"/>
          <w:rtl/>
        </w:rPr>
        <w:t>זוכה</w:t>
      </w:r>
      <w:r w:rsidRPr="00516E29">
        <w:rPr>
          <w:rtl/>
        </w:rPr>
        <w:t>.</w:t>
      </w:r>
    </w:p>
    <w:p w:rsidR="0040383B" w:rsidRPr="00516E29" w:rsidRDefault="0040383B" w:rsidP="0040383B">
      <w:pPr>
        <w:pStyle w:val="3-"/>
        <w:rPr>
          <w:rtl/>
        </w:rPr>
      </w:pPr>
      <w:r w:rsidRPr="00516E29">
        <w:rPr>
          <w:rFonts w:hint="eastAsia"/>
          <w:rtl/>
        </w:rPr>
        <w:t>אם</w:t>
      </w:r>
      <w:r w:rsidRPr="00516E29">
        <w:rPr>
          <w:rtl/>
        </w:rPr>
        <w:t xml:space="preserve"> </w:t>
      </w:r>
      <w:r w:rsidRPr="00516E29">
        <w:rPr>
          <w:rFonts w:hint="eastAsia"/>
          <w:rtl/>
        </w:rPr>
        <w:t>הזוכה</w:t>
      </w:r>
      <w:r w:rsidRPr="00516E29">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516E29">
        <w:rPr>
          <w:rFonts w:hint="eastAsia"/>
          <w:rtl/>
        </w:rPr>
        <w:t>או</w:t>
      </w:r>
      <w:r w:rsidRPr="00516E29">
        <w:rPr>
          <w:rtl/>
        </w:rPr>
        <w:t xml:space="preserve"> </w:t>
      </w:r>
      <w:r w:rsidRPr="00516E29">
        <w:rPr>
          <w:rFonts w:hint="eastAsia"/>
          <w:rtl/>
        </w:rPr>
        <w:t>להכריז</w:t>
      </w:r>
      <w:r w:rsidRPr="00516E29">
        <w:rPr>
          <w:rtl/>
        </w:rPr>
        <w:t xml:space="preserve"> </w:t>
      </w:r>
      <w:r w:rsidRPr="00516E29">
        <w:rPr>
          <w:rFonts w:hint="eastAsia"/>
          <w:rtl/>
        </w:rPr>
        <w:t>על</w:t>
      </w:r>
      <w:r w:rsidRPr="00516E29">
        <w:rPr>
          <w:rtl/>
        </w:rPr>
        <w:t xml:space="preserve"> </w:t>
      </w:r>
      <w:r w:rsidRPr="00516E29">
        <w:rPr>
          <w:rFonts w:hint="eastAsia"/>
          <w:rtl/>
        </w:rPr>
        <w:t>המדורג</w:t>
      </w:r>
      <w:r w:rsidRPr="00516E29">
        <w:rPr>
          <w:rtl/>
        </w:rPr>
        <w:t xml:space="preserve"> </w:t>
      </w:r>
      <w:r w:rsidRPr="00516E29">
        <w:rPr>
          <w:rFonts w:hint="eastAsia"/>
          <w:rtl/>
        </w:rPr>
        <w:t>הבא</w:t>
      </w:r>
      <w:r w:rsidRPr="00516E29">
        <w:rPr>
          <w:rtl/>
        </w:rPr>
        <w:t xml:space="preserve"> </w:t>
      </w:r>
      <w:r w:rsidRPr="00516E29">
        <w:rPr>
          <w:rFonts w:hint="eastAsia"/>
          <w:rtl/>
        </w:rPr>
        <w:t>כזוכה</w:t>
      </w:r>
      <w:r w:rsidRPr="00516E29">
        <w:rPr>
          <w:rtl/>
        </w:rPr>
        <w:t xml:space="preserve"> </w:t>
      </w:r>
      <w:r w:rsidRPr="00516E29">
        <w:rPr>
          <w:rFonts w:hint="eastAsia"/>
          <w:rtl/>
        </w:rPr>
        <w:t>במכרז</w:t>
      </w:r>
      <w:r w:rsidRPr="00516E29">
        <w:rPr>
          <w:rtl/>
        </w:rPr>
        <w:t xml:space="preserve">. </w:t>
      </w:r>
    </w:p>
    <w:p w:rsidR="0040383B" w:rsidRPr="002D06FC" w:rsidRDefault="0040383B" w:rsidP="0040383B">
      <w:pPr>
        <w:pStyle w:val="2-"/>
        <w:rPr>
          <w:sz w:val="24"/>
          <w:szCs w:val="24"/>
          <w:rtl/>
        </w:rPr>
      </w:pPr>
      <w:r w:rsidRPr="002D06FC">
        <w:rPr>
          <w:rFonts w:hint="eastAsia"/>
          <w:sz w:val="24"/>
          <w:szCs w:val="24"/>
          <w:rtl/>
        </w:rPr>
        <w:t>תחילת</w:t>
      </w:r>
      <w:r w:rsidRPr="002D06FC">
        <w:rPr>
          <w:sz w:val="24"/>
          <w:szCs w:val="24"/>
          <w:rtl/>
        </w:rPr>
        <w:t xml:space="preserve"> </w:t>
      </w:r>
      <w:r w:rsidRPr="002D06FC">
        <w:rPr>
          <w:rFonts w:hint="eastAsia"/>
          <w:sz w:val="24"/>
          <w:szCs w:val="24"/>
          <w:rtl/>
        </w:rPr>
        <w:t>מתן</w:t>
      </w:r>
      <w:r w:rsidRPr="002D06FC">
        <w:rPr>
          <w:sz w:val="24"/>
          <w:szCs w:val="24"/>
          <w:rtl/>
        </w:rPr>
        <w:t xml:space="preserve"> </w:t>
      </w:r>
      <w:r w:rsidRPr="002D06FC">
        <w:rPr>
          <w:rFonts w:hint="eastAsia"/>
          <w:sz w:val="24"/>
          <w:szCs w:val="24"/>
          <w:rtl/>
        </w:rPr>
        <w:t>השירותים</w:t>
      </w:r>
    </w:p>
    <w:p w:rsidR="0040383B" w:rsidRPr="00516E29" w:rsidRDefault="0040383B" w:rsidP="0040383B">
      <w:pPr>
        <w:pStyle w:val="3-"/>
        <w:rPr>
          <w:rtl/>
        </w:rPr>
      </w:pPr>
      <w:r w:rsidRPr="00516E29">
        <w:rPr>
          <w:rtl/>
        </w:rPr>
        <w:t>לאחר שימלא ה</w:t>
      </w:r>
      <w:r w:rsidRPr="00516E29">
        <w:rPr>
          <w:rFonts w:hint="eastAsia"/>
          <w:rtl/>
        </w:rPr>
        <w:t>זוכה</w:t>
      </w:r>
      <w:r w:rsidRPr="00516E29">
        <w:rPr>
          <w:rtl/>
        </w:rPr>
        <w:t xml:space="preserve"> את כל התנאים הנקובים יוסיף המזמין את חתימת </w:t>
      </w:r>
      <w:proofErr w:type="spellStart"/>
      <w:r w:rsidRPr="00516E29">
        <w:rPr>
          <w:rFonts w:hint="eastAsia"/>
          <w:rtl/>
        </w:rPr>
        <w:t>מורשי</w:t>
      </w:r>
      <w:proofErr w:type="spellEnd"/>
      <w:r w:rsidRPr="00516E29">
        <w:rPr>
          <w:rtl/>
        </w:rPr>
        <w:t xml:space="preserve"> החתימה מטעמו על גבי </w:t>
      </w:r>
      <w:r w:rsidRPr="00516E29">
        <w:rPr>
          <w:rFonts w:hint="eastAsia"/>
          <w:rtl/>
        </w:rPr>
        <w:t>הסכם</w:t>
      </w:r>
      <w:r w:rsidRPr="00516E29">
        <w:rPr>
          <w:rtl/>
        </w:rPr>
        <w:t xml:space="preserve"> </w:t>
      </w:r>
      <w:r w:rsidRPr="00516E29">
        <w:rPr>
          <w:rFonts w:hint="eastAsia"/>
          <w:rtl/>
        </w:rPr>
        <w:t>ההתקשרות</w:t>
      </w:r>
      <w:r w:rsidRPr="00516E29">
        <w:rPr>
          <w:rtl/>
        </w:rPr>
        <w:t xml:space="preserve"> ("</w:t>
      </w:r>
      <w:r w:rsidRPr="00516E29">
        <w:rPr>
          <w:rFonts w:hint="eastAsia"/>
          <w:b/>
          <w:bCs/>
          <w:rtl/>
        </w:rPr>
        <w:t>מועד</w:t>
      </w:r>
      <w:r w:rsidRPr="00516E29">
        <w:rPr>
          <w:b/>
          <w:bCs/>
          <w:rtl/>
        </w:rPr>
        <w:t xml:space="preserve"> </w:t>
      </w:r>
      <w:r w:rsidRPr="00516E29">
        <w:rPr>
          <w:rFonts w:hint="eastAsia"/>
          <w:b/>
          <w:bCs/>
          <w:rtl/>
        </w:rPr>
        <w:t>החתימה</w:t>
      </w:r>
      <w:r w:rsidRPr="00516E29">
        <w:rPr>
          <w:b/>
          <w:bCs/>
          <w:rtl/>
        </w:rPr>
        <w:t xml:space="preserve"> </w:t>
      </w:r>
      <w:r w:rsidRPr="00516E29">
        <w:rPr>
          <w:rFonts w:hint="eastAsia"/>
          <w:b/>
          <w:bCs/>
          <w:rtl/>
        </w:rPr>
        <w:t>על</w:t>
      </w:r>
      <w:r w:rsidRPr="00516E29">
        <w:rPr>
          <w:b/>
          <w:bCs/>
          <w:rtl/>
        </w:rPr>
        <w:t xml:space="preserve"> </w:t>
      </w:r>
      <w:r w:rsidRPr="00516E29">
        <w:rPr>
          <w:rFonts w:hint="eastAsia"/>
          <w:b/>
          <w:bCs/>
          <w:rtl/>
        </w:rPr>
        <w:t>הסכם</w:t>
      </w:r>
      <w:r w:rsidRPr="00516E29">
        <w:rPr>
          <w:b/>
          <w:bCs/>
          <w:rtl/>
        </w:rPr>
        <w:t xml:space="preserve"> </w:t>
      </w:r>
      <w:r w:rsidRPr="00516E29">
        <w:rPr>
          <w:rFonts w:hint="eastAsia"/>
          <w:b/>
          <w:bCs/>
          <w:rtl/>
        </w:rPr>
        <w:t>ההתקשרות</w:t>
      </w:r>
      <w:r w:rsidRPr="00516E29">
        <w:rPr>
          <w:rtl/>
        </w:rPr>
        <w:t xml:space="preserve">"). </w:t>
      </w:r>
    </w:p>
    <w:p w:rsidR="0040383B" w:rsidRPr="00516E29" w:rsidRDefault="0040383B" w:rsidP="0040383B">
      <w:pPr>
        <w:pStyle w:val="3-"/>
        <w:rPr>
          <w:rtl/>
        </w:rPr>
      </w:pPr>
      <w:r w:rsidRPr="00516E29">
        <w:rPr>
          <w:rtl/>
        </w:rPr>
        <w:t>על ה</w:t>
      </w:r>
      <w:r w:rsidRPr="00516E29">
        <w:rPr>
          <w:rFonts w:hint="eastAsia"/>
          <w:rtl/>
        </w:rPr>
        <w:t>זוכה</w:t>
      </w:r>
      <w:r w:rsidRPr="00516E29">
        <w:rPr>
          <w:rtl/>
        </w:rPr>
        <w:t xml:space="preserve"> ל</w:t>
      </w:r>
      <w:r w:rsidRPr="00516E29">
        <w:rPr>
          <w:rFonts w:hint="eastAsia"/>
          <w:rtl/>
        </w:rPr>
        <w:t>היות</w:t>
      </w:r>
      <w:r w:rsidRPr="00516E29">
        <w:rPr>
          <w:rtl/>
        </w:rPr>
        <w:t xml:space="preserve"> </w:t>
      </w:r>
      <w:r w:rsidRPr="00516E29">
        <w:rPr>
          <w:rFonts w:hint="eastAsia"/>
          <w:rtl/>
        </w:rPr>
        <w:t>מוכן</w:t>
      </w:r>
      <w:r w:rsidRPr="00516E29">
        <w:rPr>
          <w:rtl/>
        </w:rPr>
        <w:t xml:space="preserve"> </w:t>
      </w:r>
      <w:r w:rsidRPr="00516E29">
        <w:rPr>
          <w:rFonts w:hint="eastAsia"/>
          <w:rtl/>
        </w:rPr>
        <w:t>לתחילת</w:t>
      </w:r>
      <w:r w:rsidRPr="00516E29">
        <w:rPr>
          <w:rtl/>
        </w:rPr>
        <w:t xml:space="preserve"> </w:t>
      </w:r>
      <w:r w:rsidRPr="00516E29">
        <w:rPr>
          <w:rFonts w:hint="eastAsia"/>
          <w:rtl/>
        </w:rPr>
        <w:t>העבודה</w:t>
      </w:r>
      <w:r w:rsidRPr="00516E29">
        <w:rPr>
          <w:rtl/>
        </w:rPr>
        <w:t xml:space="preserve">, </w:t>
      </w:r>
      <w:r w:rsidRPr="00516E29">
        <w:rPr>
          <w:rFonts w:hint="eastAsia"/>
          <w:rtl/>
        </w:rPr>
        <w:t>וזאת</w:t>
      </w:r>
      <w:r w:rsidRPr="00516E29">
        <w:rPr>
          <w:rtl/>
        </w:rPr>
        <w:t xml:space="preserve"> </w:t>
      </w:r>
      <w:r w:rsidRPr="00516E29">
        <w:rPr>
          <w:rFonts w:hint="eastAsia"/>
          <w:rtl/>
        </w:rPr>
        <w:t>תוך</w:t>
      </w:r>
      <w:r w:rsidRPr="00516E29">
        <w:rPr>
          <w:rtl/>
        </w:rPr>
        <w:t xml:space="preserve"> פרק הזמן שיוגדר על ידי המזמין. </w:t>
      </w:r>
    </w:p>
    <w:p w:rsidR="0040383B" w:rsidRPr="00967570" w:rsidRDefault="00967570" w:rsidP="00967570">
      <w:pPr>
        <w:tabs>
          <w:tab w:val="left" w:pos="5604"/>
        </w:tabs>
        <w:rPr>
          <w:rtl/>
        </w:rPr>
        <w:sectPr w:rsidR="0040383B" w:rsidRPr="00967570" w:rsidSect="00654526">
          <w:footerReference w:type="first" r:id="rId12"/>
          <w:pgSz w:w="11906" w:h="16838" w:code="9"/>
          <w:pgMar w:top="1616" w:right="1826" w:bottom="1440" w:left="1800" w:header="709" w:footer="709" w:gutter="0"/>
          <w:cols w:space="708"/>
          <w:titlePg/>
          <w:bidi/>
          <w:rtlGutter/>
          <w:docGrid w:linePitch="360"/>
        </w:sectPr>
      </w:pPr>
      <w:r>
        <w:rPr>
          <w:rtl/>
        </w:rPr>
        <w:tab/>
      </w:r>
    </w:p>
    <w:p w:rsidR="00721BE1" w:rsidRPr="00B26B9A" w:rsidRDefault="00065C5B" w:rsidP="00973BC2">
      <w:pPr>
        <w:pStyle w:val="1fe"/>
        <w:rPr>
          <w:sz w:val="24"/>
          <w:szCs w:val="24"/>
          <w:rtl/>
        </w:rPr>
      </w:pPr>
      <w:r w:rsidRPr="00B26B9A">
        <w:rPr>
          <w:rFonts w:hint="eastAsia"/>
          <w:sz w:val="24"/>
          <w:szCs w:val="24"/>
          <w:rtl/>
        </w:rPr>
        <w:lastRenderedPageBreak/>
        <w:t>מופעים</w:t>
      </w:r>
      <w:r w:rsidRPr="00B26B9A">
        <w:rPr>
          <w:sz w:val="24"/>
          <w:szCs w:val="24"/>
          <w:rtl/>
        </w:rPr>
        <w:t xml:space="preserve"> </w:t>
      </w:r>
      <w:r w:rsidRPr="00B26B9A">
        <w:rPr>
          <w:rFonts w:hint="eastAsia"/>
          <w:sz w:val="24"/>
          <w:szCs w:val="24"/>
          <w:rtl/>
        </w:rPr>
        <w:t>ומועדים</w:t>
      </w:r>
      <w:r w:rsidRPr="00B26B9A">
        <w:rPr>
          <w:sz w:val="24"/>
          <w:szCs w:val="24"/>
          <w:rtl/>
        </w:rPr>
        <w:t xml:space="preserve"> </w:t>
      </w:r>
      <w:r w:rsidRPr="00B26B9A">
        <w:rPr>
          <w:rFonts w:hint="eastAsia"/>
          <w:sz w:val="24"/>
          <w:szCs w:val="24"/>
          <w:rtl/>
        </w:rPr>
        <w:t>במכרז</w:t>
      </w:r>
      <w:bookmarkEnd w:id="91"/>
      <w:bookmarkEnd w:id="92"/>
      <w:bookmarkEnd w:id="93"/>
      <w:bookmarkEnd w:id="94"/>
      <w:bookmarkEnd w:id="95"/>
      <w:bookmarkEnd w:id="96"/>
      <w:bookmarkEnd w:id="97"/>
      <w:bookmarkEnd w:id="98"/>
    </w:p>
    <w:p w:rsidR="00721BE1" w:rsidRPr="00B26B9A" w:rsidRDefault="00065C5B" w:rsidP="007B01DE">
      <w:pPr>
        <w:pStyle w:val="2-"/>
        <w:rPr>
          <w:sz w:val="24"/>
          <w:szCs w:val="24"/>
          <w:rtl/>
        </w:rPr>
      </w:pPr>
      <w:bookmarkStart w:id="100" w:name="_Toc43400603"/>
      <w:bookmarkStart w:id="101" w:name="_Toc44931912"/>
      <w:bookmarkStart w:id="102" w:name="_Toc44931999"/>
      <w:bookmarkStart w:id="103" w:name="_Toc516503358"/>
      <w:bookmarkEnd w:id="99"/>
      <w:r w:rsidRPr="00B26B9A">
        <w:rPr>
          <w:rFonts w:hint="eastAsia"/>
          <w:sz w:val="24"/>
          <w:szCs w:val="24"/>
          <w:rtl/>
        </w:rPr>
        <w:t>מועדי</w:t>
      </w:r>
      <w:r w:rsidRPr="00B26B9A">
        <w:rPr>
          <w:sz w:val="24"/>
          <w:szCs w:val="24"/>
          <w:rtl/>
        </w:rPr>
        <w:t xml:space="preserve"> </w:t>
      </w:r>
      <w:r w:rsidRPr="00B26B9A">
        <w:rPr>
          <w:rFonts w:hint="eastAsia"/>
          <w:sz w:val="24"/>
          <w:szCs w:val="24"/>
          <w:rtl/>
        </w:rPr>
        <w:t>המכרז</w:t>
      </w:r>
      <w:bookmarkEnd w:id="100"/>
      <w:bookmarkEnd w:id="101"/>
      <w:bookmarkEnd w:id="102"/>
    </w:p>
    <w:p w:rsidR="00721BE1" w:rsidRPr="00516E29" w:rsidRDefault="00065C5B" w:rsidP="00A0392D">
      <w:pPr>
        <w:pStyle w:val="3-"/>
        <w:rPr>
          <w:rtl/>
        </w:rPr>
      </w:pPr>
      <w:r w:rsidRPr="00516E29">
        <w:rPr>
          <w:rFonts w:hint="eastAsia"/>
          <w:rtl/>
        </w:rPr>
        <w:t>הליך</w:t>
      </w:r>
      <w:r w:rsidRPr="00516E29">
        <w:rPr>
          <w:rtl/>
        </w:rPr>
        <w:t xml:space="preserve"> </w:t>
      </w:r>
      <w:r w:rsidRPr="00516E29">
        <w:rPr>
          <w:rFonts w:hint="eastAsia"/>
          <w:rtl/>
        </w:rPr>
        <w:t>המכרז</w:t>
      </w:r>
      <w:r w:rsidRPr="00516E29">
        <w:rPr>
          <w:rtl/>
        </w:rPr>
        <w:t xml:space="preserve"> </w:t>
      </w:r>
      <w:r w:rsidRPr="00516E29">
        <w:rPr>
          <w:rFonts w:hint="eastAsia"/>
          <w:rtl/>
        </w:rPr>
        <w:t>יתבצע</w:t>
      </w:r>
      <w:r w:rsidRPr="00516E29">
        <w:rPr>
          <w:rtl/>
        </w:rPr>
        <w:t xml:space="preserve">,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393111" w:rsidRPr="00516E29" w:rsidTr="00B35F02">
        <w:trPr>
          <w:tblHeader/>
          <w:jc w:val="right"/>
        </w:trPr>
        <w:tc>
          <w:tcPr>
            <w:tcW w:w="4251" w:type="dxa"/>
            <w:shd w:val="clear" w:color="auto" w:fill="E6E6E6"/>
            <w:vAlign w:val="center"/>
          </w:tcPr>
          <w:p w:rsidR="0057313F" w:rsidRPr="00516E29" w:rsidRDefault="00065C5B" w:rsidP="000011C8">
            <w:pPr>
              <w:pStyle w:val="af7"/>
              <w:spacing w:line="360" w:lineRule="auto"/>
              <w:ind w:right="-1440"/>
              <w:rPr>
                <w:rFonts w:cs="David"/>
                <w:rtl/>
              </w:rPr>
            </w:pPr>
            <w:r w:rsidRPr="00516E29">
              <w:rPr>
                <w:rFonts w:cs="David"/>
                <w:rtl/>
              </w:rPr>
              <w:t>נושא</w:t>
            </w:r>
          </w:p>
        </w:tc>
        <w:tc>
          <w:tcPr>
            <w:tcW w:w="3685" w:type="dxa"/>
            <w:shd w:val="clear" w:color="auto" w:fill="E6E6E6"/>
            <w:vAlign w:val="center"/>
          </w:tcPr>
          <w:p w:rsidR="0057313F" w:rsidRPr="00516E29" w:rsidRDefault="00065C5B" w:rsidP="00E63618">
            <w:pPr>
              <w:pStyle w:val="af7"/>
              <w:spacing w:line="360" w:lineRule="auto"/>
              <w:ind w:right="52"/>
              <w:rPr>
                <w:rFonts w:cs="David"/>
                <w:rtl/>
              </w:rPr>
            </w:pPr>
            <w:r w:rsidRPr="00516E29">
              <w:rPr>
                <w:rFonts w:cs="David"/>
                <w:rtl/>
              </w:rPr>
              <w:t>תאריך</w:t>
            </w:r>
          </w:p>
        </w:tc>
      </w:tr>
      <w:tr w:rsidR="00393111" w:rsidRPr="00516E29" w:rsidTr="00B35F02">
        <w:trPr>
          <w:jc w:val="right"/>
        </w:trPr>
        <w:tc>
          <w:tcPr>
            <w:tcW w:w="4251" w:type="dxa"/>
            <w:vAlign w:val="center"/>
          </w:tcPr>
          <w:p w:rsidR="0057313F" w:rsidRPr="005179B5" w:rsidRDefault="00065C5B" w:rsidP="000011C8">
            <w:pPr>
              <w:pStyle w:val="af7"/>
              <w:spacing w:line="360" w:lineRule="auto"/>
              <w:ind w:right="160"/>
              <w:jc w:val="center"/>
              <w:rPr>
                <w:rFonts w:cs="David"/>
                <w:b/>
                <w:bCs/>
                <w:rtl/>
              </w:rPr>
            </w:pPr>
            <w:r w:rsidRPr="005179B5">
              <w:rPr>
                <w:rFonts w:cs="David"/>
                <w:b/>
                <w:bCs/>
                <w:rtl/>
              </w:rPr>
              <w:t>מועד אחרון להגשת שאלות הבהרה</w:t>
            </w:r>
          </w:p>
        </w:tc>
        <w:tc>
          <w:tcPr>
            <w:tcW w:w="3685" w:type="dxa"/>
            <w:vAlign w:val="center"/>
          </w:tcPr>
          <w:p w:rsidR="0057313F" w:rsidRPr="00516E29" w:rsidRDefault="00065C5B" w:rsidP="00547003">
            <w:pPr>
              <w:pStyle w:val="af7"/>
              <w:spacing w:line="360" w:lineRule="auto"/>
              <w:ind w:right="52"/>
              <w:jc w:val="center"/>
              <w:rPr>
                <w:rFonts w:cs="David"/>
                <w:rtl/>
              </w:rPr>
            </w:pPr>
            <w:r w:rsidRPr="00516E29">
              <w:rPr>
                <w:rFonts w:cs="David" w:hint="eastAsia"/>
                <w:rtl/>
              </w:rPr>
              <w:t>ב</w:t>
            </w:r>
            <w:r w:rsidR="00AC7748">
              <w:rPr>
                <w:rFonts w:cs="David" w:hint="cs"/>
                <w:rtl/>
              </w:rPr>
              <w:t>יום שלישי, ה-4/11/2025</w:t>
            </w:r>
            <w:r w:rsidR="001F1620" w:rsidRPr="00516E29">
              <w:rPr>
                <w:rFonts w:cs="David"/>
                <w:rtl/>
              </w:rPr>
              <w:t xml:space="preserve"> </w:t>
            </w:r>
          </w:p>
        </w:tc>
      </w:tr>
      <w:tr w:rsidR="00393111" w:rsidRPr="00516E29" w:rsidTr="00B35F02">
        <w:trPr>
          <w:jc w:val="right"/>
        </w:trPr>
        <w:tc>
          <w:tcPr>
            <w:tcW w:w="4251" w:type="dxa"/>
            <w:vAlign w:val="center"/>
          </w:tcPr>
          <w:p w:rsidR="0057313F" w:rsidRPr="005179B5" w:rsidRDefault="00065C5B" w:rsidP="000011C8">
            <w:pPr>
              <w:pStyle w:val="af7"/>
              <w:spacing w:line="360" w:lineRule="auto"/>
              <w:ind w:right="108"/>
              <w:jc w:val="center"/>
              <w:rPr>
                <w:rFonts w:cs="David"/>
                <w:b/>
                <w:bCs/>
                <w:rtl/>
              </w:rPr>
            </w:pPr>
            <w:r w:rsidRPr="005179B5">
              <w:rPr>
                <w:rFonts w:cs="David"/>
                <w:b/>
                <w:bCs/>
                <w:rtl/>
              </w:rPr>
              <w:t xml:space="preserve">מועד אחרון להגשת הצעות </w:t>
            </w:r>
          </w:p>
        </w:tc>
        <w:tc>
          <w:tcPr>
            <w:tcW w:w="3685" w:type="dxa"/>
            <w:vAlign w:val="center"/>
          </w:tcPr>
          <w:p w:rsidR="0057313F" w:rsidRPr="00516E29" w:rsidRDefault="00AC7748" w:rsidP="00065D4C">
            <w:pPr>
              <w:pStyle w:val="af7"/>
              <w:spacing w:line="360" w:lineRule="auto"/>
              <w:ind w:right="52"/>
              <w:jc w:val="center"/>
              <w:rPr>
                <w:rFonts w:cs="David"/>
                <w:rtl/>
              </w:rPr>
            </w:pPr>
            <w:r>
              <w:rPr>
                <w:rFonts w:cs="David" w:hint="cs"/>
                <w:rtl/>
              </w:rPr>
              <w:t xml:space="preserve">ביום </w:t>
            </w:r>
            <w:r w:rsidR="005179B5">
              <w:rPr>
                <w:rFonts w:cs="David" w:hint="cs"/>
                <w:rtl/>
              </w:rPr>
              <w:t>רביעי</w:t>
            </w:r>
            <w:r>
              <w:rPr>
                <w:rFonts w:cs="David" w:hint="cs"/>
                <w:rtl/>
              </w:rPr>
              <w:t>, ה-</w:t>
            </w:r>
            <w:r w:rsidR="005179B5">
              <w:rPr>
                <w:rFonts w:cs="David" w:hint="cs"/>
                <w:rtl/>
              </w:rPr>
              <w:t>19</w:t>
            </w:r>
            <w:r>
              <w:rPr>
                <w:rFonts w:cs="David" w:hint="cs"/>
                <w:rtl/>
              </w:rPr>
              <w:t>/11/</w:t>
            </w:r>
            <w:r w:rsidRPr="00AC7748">
              <w:rPr>
                <w:rFonts w:cs="David" w:hint="cs"/>
                <w:rtl/>
              </w:rPr>
              <w:t>2025</w:t>
            </w:r>
            <w:r w:rsidR="00065C5B" w:rsidRPr="00AC7748">
              <w:rPr>
                <w:rFonts w:cs="David"/>
                <w:rtl/>
              </w:rPr>
              <w:t xml:space="preserve">  בשעה </w:t>
            </w:r>
            <w:r w:rsidRPr="00AC7748">
              <w:rPr>
                <w:rFonts w:cs="David" w:hint="cs"/>
                <w:u w:val="single"/>
                <w:rtl/>
              </w:rPr>
              <w:t>12:00</w:t>
            </w:r>
          </w:p>
        </w:tc>
      </w:tr>
      <w:tr w:rsidR="00393111" w:rsidRPr="00516E29" w:rsidTr="00B35F02">
        <w:trPr>
          <w:jc w:val="right"/>
        </w:trPr>
        <w:tc>
          <w:tcPr>
            <w:tcW w:w="4251" w:type="dxa"/>
            <w:vAlign w:val="center"/>
          </w:tcPr>
          <w:p w:rsidR="0057313F" w:rsidRPr="00516E29" w:rsidRDefault="00065C5B" w:rsidP="000011C8">
            <w:pPr>
              <w:pStyle w:val="af7"/>
              <w:spacing w:line="360" w:lineRule="auto"/>
              <w:ind w:right="108"/>
              <w:jc w:val="center"/>
              <w:rPr>
                <w:rFonts w:cs="David"/>
                <w:rtl/>
              </w:rPr>
            </w:pPr>
            <w:bookmarkStart w:id="104" w:name="show_ifisRaayon_2" w:colFirst="0" w:colLast="1"/>
            <w:r w:rsidRPr="00516E29">
              <w:rPr>
                <w:rFonts w:cs="David" w:hint="eastAsia"/>
                <w:rtl/>
              </w:rPr>
              <w:t>ראיון</w:t>
            </w:r>
            <w:r w:rsidRPr="00516E29">
              <w:rPr>
                <w:rFonts w:cs="David"/>
                <w:rtl/>
              </w:rPr>
              <w:t xml:space="preserve"> </w:t>
            </w:r>
          </w:p>
        </w:tc>
        <w:tc>
          <w:tcPr>
            <w:tcW w:w="3685" w:type="dxa"/>
            <w:vAlign w:val="center"/>
          </w:tcPr>
          <w:p w:rsidR="0057313F" w:rsidRPr="00516E29" w:rsidRDefault="00664A36" w:rsidP="00E63618">
            <w:pPr>
              <w:pStyle w:val="af7"/>
              <w:spacing w:line="360" w:lineRule="auto"/>
              <w:ind w:right="52"/>
              <w:jc w:val="center"/>
              <w:rPr>
                <w:rFonts w:cs="David"/>
                <w:highlight w:val="yellow"/>
                <w:rtl/>
              </w:rPr>
            </w:pPr>
            <w:r w:rsidRPr="00516E29">
              <w:rPr>
                <w:rFonts w:cs="David" w:hint="eastAsia"/>
                <w:rtl/>
              </w:rPr>
              <w:t>מועד</w:t>
            </w:r>
            <w:r w:rsidRPr="00516E29">
              <w:rPr>
                <w:rFonts w:cs="David"/>
                <w:rtl/>
              </w:rPr>
              <w:t xml:space="preserve"> </w:t>
            </w:r>
            <w:proofErr w:type="spellStart"/>
            <w:r w:rsidRPr="00516E29">
              <w:rPr>
                <w:rFonts w:cs="David" w:hint="eastAsia"/>
                <w:rtl/>
              </w:rPr>
              <w:t>הראיון</w:t>
            </w:r>
            <w:proofErr w:type="spellEnd"/>
            <w:r w:rsidRPr="00516E29">
              <w:rPr>
                <w:rFonts w:cs="David"/>
                <w:rtl/>
              </w:rPr>
              <w:t xml:space="preserve"> ו</w:t>
            </w:r>
            <w:r w:rsidR="00065C5B" w:rsidRPr="00516E29">
              <w:rPr>
                <w:rFonts w:cs="David" w:hint="eastAsia"/>
                <w:rtl/>
              </w:rPr>
              <w:t>ה</w:t>
            </w:r>
            <w:r w:rsidR="00065C5B" w:rsidRPr="00516E29">
              <w:rPr>
                <w:rFonts w:cs="David"/>
                <w:rtl/>
              </w:rPr>
              <w:t xml:space="preserve">שעה </w:t>
            </w:r>
            <w:r w:rsidR="00065C5B" w:rsidRPr="00516E29">
              <w:rPr>
                <w:rFonts w:cs="David" w:hint="eastAsia"/>
                <w:rtl/>
              </w:rPr>
              <w:t>י</w:t>
            </w:r>
            <w:r w:rsidR="00065C5B" w:rsidRPr="00516E29">
              <w:rPr>
                <w:rFonts w:cs="David"/>
                <w:rtl/>
              </w:rPr>
              <w:t>מסר</w:t>
            </w:r>
            <w:r w:rsidRPr="00516E29">
              <w:rPr>
                <w:rFonts w:cs="David" w:hint="eastAsia"/>
                <w:rtl/>
              </w:rPr>
              <w:t>ו</w:t>
            </w:r>
            <w:r w:rsidR="006B19D0" w:rsidRPr="00516E29">
              <w:rPr>
                <w:rFonts w:cs="David"/>
                <w:rtl/>
              </w:rPr>
              <w:t xml:space="preserve"> </w:t>
            </w:r>
            <w:r w:rsidR="00065C5B" w:rsidRPr="00516E29">
              <w:rPr>
                <w:rFonts w:cs="David"/>
                <w:rtl/>
              </w:rPr>
              <w:t xml:space="preserve">למציעים הרלוונטיים בסמוך למועד </w:t>
            </w:r>
            <w:r w:rsidRPr="00516E29">
              <w:rPr>
                <w:rFonts w:cs="David" w:hint="eastAsia"/>
                <w:rtl/>
              </w:rPr>
              <w:t>שייקבע</w:t>
            </w:r>
            <w:r w:rsidR="00065C5B" w:rsidRPr="00516E29">
              <w:rPr>
                <w:rFonts w:cs="David"/>
                <w:rtl/>
              </w:rPr>
              <w:t>.</w:t>
            </w:r>
          </w:p>
        </w:tc>
      </w:tr>
    </w:tbl>
    <w:bookmarkEnd w:id="104"/>
    <w:p w:rsidR="00B35C2C" w:rsidRPr="00516E29" w:rsidRDefault="00065C5B" w:rsidP="00A0392D">
      <w:pPr>
        <w:pStyle w:val="3-"/>
        <w:rPr>
          <w:rtl/>
        </w:rPr>
      </w:pPr>
      <w:r w:rsidRPr="00516E29">
        <w:rPr>
          <w:rFonts w:hint="eastAsia"/>
          <w:rtl/>
        </w:rPr>
        <w:t>הזמנים</w:t>
      </w:r>
      <w:r w:rsidRPr="00516E29">
        <w:rPr>
          <w:rtl/>
        </w:rPr>
        <w:t xml:space="preserve"> המפורטים </w:t>
      </w:r>
      <w:r w:rsidR="006B05F5" w:rsidRPr="00516E29">
        <w:rPr>
          <w:rFonts w:hint="eastAsia"/>
          <w:rtl/>
        </w:rPr>
        <w:t>בטבלה</w:t>
      </w:r>
      <w:r w:rsidRPr="00516E29">
        <w:rPr>
          <w:rtl/>
        </w:rPr>
        <w:t xml:space="preserve"> מחייבים את כל מי שמעוניין להתמודד במכרז</w:t>
      </w:r>
      <w:r w:rsidR="006B05F5" w:rsidRPr="00516E29">
        <w:rPr>
          <w:rtl/>
        </w:rPr>
        <w:t>.</w:t>
      </w:r>
      <w:r w:rsidRPr="00516E29">
        <w:rPr>
          <w:rtl/>
        </w:rPr>
        <w:t xml:space="preserve"> שינוי לוחות </w:t>
      </w:r>
      <w:r w:rsidR="00FE7E8F" w:rsidRPr="00516E29">
        <w:rPr>
          <w:rFonts w:hint="eastAsia"/>
          <w:rtl/>
        </w:rPr>
        <w:t>הזמנים</w:t>
      </w:r>
      <w:r w:rsidR="00FE7E8F" w:rsidRPr="00516E29">
        <w:rPr>
          <w:rtl/>
        </w:rPr>
        <w:t xml:space="preserve"> </w:t>
      </w:r>
      <w:r w:rsidRPr="00516E29">
        <w:rPr>
          <w:rFonts w:hint="eastAsia"/>
          <w:rtl/>
        </w:rPr>
        <w:t>יתבצע</w:t>
      </w:r>
      <w:r w:rsidRPr="00516E29">
        <w:rPr>
          <w:rtl/>
        </w:rPr>
        <w:t xml:space="preserve"> </w:t>
      </w:r>
      <w:r w:rsidRPr="00516E29">
        <w:rPr>
          <w:rFonts w:hint="eastAsia"/>
          <w:rtl/>
        </w:rPr>
        <w:t>על</w:t>
      </w:r>
      <w:r w:rsidRPr="00516E29">
        <w:rPr>
          <w:rtl/>
        </w:rPr>
        <w:t xml:space="preserve"> </w:t>
      </w:r>
      <w:r w:rsidRPr="00516E29">
        <w:rPr>
          <w:rFonts w:hint="eastAsia"/>
          <w:rtl/>
        </w:rPr>
        <w:t>ידי</w:t>
      </w:r>
      <w:r w:rsidRPr="00516E29">
        <w:rPr>
          <w:rtl/>
        </w:rPr>
        <w:t xml:space="preserve"> </w:t>
      </w:r>
      <w:r w:rsidRPr="00516E29">
        <w:rPr>
          <w:rFonts w:hint="eastAsia"/>
          <w:rtl/>
        </w:rPr>
        <w:t>המזמין</w:t>
      </w:r>
      <w:r w:rsidRPr="00516E29">
        <w:rPr>
          <w:rtl/>
        </w:rPr>
        <w:t xml:space="preserve"> </w:t>
      </w:r>
      <w:r w:rsidRPr="00516E29">
        <w:rPr>
          <w:rFonts w:hint="eastAsia"/>
          <w:rtl/>
        </w:rPr>
        <w:t>בלבד</w:t>
      </w:r>
      <w:r w:rsidRPr="00516E29">
        <w:rPr>
          <w:rtl/>
        </w:rPr>
        <w:t xml:space="preserve">, </w:t>
      </w:r>
      <w:r w:rsidRPr="00516E29">
        <w:rPr>
          <w:rFonts w:hint="eastAsia"/>
          <w:rtl/>
        </w:rPr>
        <w:t>ובהתאם</w:t>
      </w:r>
      <w:r w:rsidRPr="00516E29">
        <w:rPr>
          <w:rtl/>
        </w:rPr>
        <w:t xml:space="preserve"> </w:t>
      </w:r>
      <w:r w:rsidRPr="00516E29">
        <w:rPr>
          <w:rFonts w:hint="eastAsia"/>
          <w:rtl/>
        </w:rPr>
        <w:t>לשיקול</w:t>
      </w:r>
      <w:r w:rsidRPr="00516E29">
        <w:rPr>
          <w:rtl/>
        </w:rPr>
        <w:t xml:space="preserve"> </w:t>
      </w:r>
      <w:r w:rsidRPr="00516E29">
        <w:rPr>
          <w:rFonts w:hint="eastAsia"/>
          <w:rtl/>
        </w:rPr>
        <w:t>דעתו</w:t>
      </w:r>
      <w:r w:rsidRPr="00516E29">
        <w:rPr>
          <w:rtl/>
        </w:rPr>
        <w:t xml:space="preserve"> </w:t>
      </w:r>
      <w:r w:rsidRPr="00516E29">
        <w:rPr>
          <w:rFonts w:hint="eastAsia"/>
          <w:rtl/>
        </w:rPr>
        <w:t>הבלעדי</w:t>
      </w:r>
      <w:r w:rsidRPr="00516E29">
        <w:rPr>
          <w:rtl/>
        </w:rPr>
        <w:t xml:space="preserve">. </w:t>
      </w:r>
    </w:p>
    <w:p w:rsidR="00476E94" w:rsidRPr="00516E29" w:rsidRDefault="00065C5B" w:rsidP="00476E94">
      <w:pPr>
        <w:pStyle w:val="3-"/>
      </w:pPr>
      <w:r w:rsidRPr="00B26B9A">
        <w:rPr>
          <w:rFonts w:hint="eastAsia"/>
          <w:rtl/>
        </w:rPr>
        <w:t>כל</w:t>
      </w:r>
      <w:r w:rsidRPr="00B26B9A">
        <w:rPr>
          <w:rtl/>
        </w:rPr>
        <w:t xml:space="preserve"> שינוי </w:t>
      </w:r>
      <w:r w:rsidRPr="00516E29">
        <w:rPr>
          <w:rFonts w:hint="eastAsia"/>
          <w:rtl/>
        </w:rPr>
        <w:t>במועדי</w:t>
      </w:r>
      <w:r w:rsidRPr="00516E29">
        <w:rPr>
          <w:rtl/>
        </w:rPr>
        <w:t xml:space="preserve"> </w:t>
      </w:r>
      <w:r w:rsidRPr="00516E29">
        <w:rPr>
          <w:rFonts w:hint="eastAsia"/>
          <w:rtl/>
        </w:rPr>
        <w:t>המכרז</w:t>
      </w:r>
      <w:r w:rsidRPr="00516E29">
        <w:rPr>
          <w:rtl/>
        </w:rPr>
        <w:t xml:space="preserve"> </w:t>
      </w:r>
      <w:r w:rsidRPr="00516E29">
        <w:rPr>
          <w:rFonts w:hint="eastAsia"/>
          <w:rtl/>
        </w:rPr>
        <w:t>או</w:t>
      </w:r>
      <w:r w:rsidRPr="00516E29">
        <w:rPr>
          <w:rtl/>
        </w:rPr>
        <w:t xml:space="preserve"> </w:t>
      </w:r>
      <w:r w:rsidRPr="00516E29">
        <w:rPr>
          <w:rFonts w:hint="eastAsia"/>
          <w:rtl/>
        </w:rPr>
        <w:t>עדכונים</w:t>
      </w:r>
      <w:r w:rsidRPr="00516E29">
        <w:rPr>
          <w:rtl/>
        </w:rPr>
        <w:t xml:space="preserve"> </w:t>
      </w:r>
      <w:r w:rsidRPr="00516E29">
        <w:rPr>
          <w:rFonts w:hint="eastAsia"/>
          <w:rtl/>
        </w:rPr>
        <w:t>הנוגעים</w:t>
      </w:r>
      <w:r w:rsidRPr="00516E29">
        <w:rPr>
          <w:rtl/>
        </w:rPr>
        <w:t xml:space="preserve"> </w:t>
      </w:r>
      <w:r w:rsidRPr="00516E29">
        <w:rPr>
          <w:rFonts w:hint="eastAsia"/>
          <w:rtl/>
        </w:rPr>
        <w:t>להם</w:t>
      </w:r>
      <w:bookmarkStart w:id="105" w:name="show_micrazpumbi_8"/>
      <w:r w:rsidRPr="00516E29">
        <w:rPr>
          <w:rtl/>
        </w:rPr>
        <w:t xml:space="preserve"> </w:t>
      </w:r>
      <w:r w:rsidRPr="00516E29">
        <w:rPr>
          <w:rFonts w:hint="eastAsia"/>
          <w:rtl/>
        </w:rPr>
        <w:t>יפורסמו</w:t>
      </w:r>
      <w:r w:rsidRPr="00516E29">
        <w:rPr>
          <w:rtl/>
        </w:rPr>
        <w:t xml:space="preserve"> </w:t>
      </w:r>
      <w:r w:rsidRPr="00516E29">
        <w:rPr>
          <w:rFonts w:hint="eastAsia"/>
          <w:rtl/>
        </w:rPr>
        <w:t>באתר</w:t>
      </w:r>
      <w:r w:rsidRPr="00516E29">
        <w:rPr>
          <w:rtl/>
        </w:rPr>
        <w:t xml:space="preserve"> האינטרנט של </w:t>
      </w:r>
      <w:proofErr w:type="spellStart"/>
      <w:r w:rsidRPr="00516E29">
        <w:rPr>
          <w:rtl/>
        </w:rPr>
        <w:t>מינהל</w:t>
      </w:r>
      <w:proofErr w:type="spellEnd"/>
      <w:r w:rsidRPr="00516E29">
        <w:rPr>
          <w:rtl/>
        </w:rPr>
        <w:t xml:space="preserve"> הרכש הממשלתי בכתובת: </w:t>
      </w:r>
      <w:r w:rsidRPr="00516E29">
        <w:t>www.mr.gov.il</w:t>
      </w:r>
      <w:r w:rsidRPr="00516E29">
        <w:rPr>
          <w:rtl/>
        </w:rPr>
        <w:t xml:space="preserve"> תחת </w:t>
      </w:r>
      <w:r w:rsidRPr="00516E29">
        <w:rPr>
          <w:rFonts w:hint="eastAsia"/>
          <w:rtl/>
        </w:rPr>
        <w:t>שם</w:t>
      </w:r>
      <w:r w:rsidRPr="00516E29">
        <w:rPr>
          <w:rtl/>
        </w:rPr>
        <w:t xml:space="preserve"> </w:t>
      </w:r>
      <w:r w:rsidRPr="00516E29">
        <w:rPr>
          <w:rFonts w:hint="eastAsia"/>
          <w:rtl/>
        </w:rPr>
        <w:t>המכרז</w:t>
      </w:r>
      <w:r w:rsidRPr="00516E29">
        <w:rPr>
          <w:rtl/>
        </w:rPr>
        <w:t xml:space="preserve"> – מכרז </w:t>
      </w:r>
      <w:bookmarkStart w:id="106" w:name="TenderNumber_12"/>
      <w:r w:rsidR="006112E7">
        <w:t>22</w:t>
      </w:r>
      <w:r w:rsidRPr="00516E29">
        <w:t>/2025</w:t>
      </w:r>
      <w:bookmarkEnd w:id="106"/>
      <w:r w:rsidRPr="00516E29">
        <w:rPr>
          <w:rtl/>
        </w:rPr>
        <w:t xml:space="preserve"> – </w:t>
      </w:r>
      <w:r w:rsidRPr="00516E29">
        <w:rPr>
          <w:rFonts w:hint="eastAsia"/>
          <w:rtl/>
        </w:rPr>
        <w:t>ל</w:t>
      </w:r>
      <w:bookmarkStart w:id="107" w:name="TenderDesc_11"/>
      <w:r w:rsidRPr="00516E29">
        <w:rPr>
          <w:rtl/>
        </w:rPr>
        <w:t xml:space="preserve"> הפעלת תכנית "גרעין </w:t>
      </w:r>
      <w:proofErr w:type="spellStart"/>
      <w:r w:rsidRPr="00516E29">
        <w:rPr>
          <w:rtl/>
        </w:rPr>
        <w:t>מרו"ם</w:t>
      </w:r>
      <w:proofErr w:type="spellEnd"/>
      <w:r w:rsidRPr="00516E29">
        <w:rPr>
          <w:rtl/>
        </w:rPr>
        <w:t>" לליווי בנות שירות לאומי עולות בודדות לשירות משמעותי בחברה הישראלית</w:t>
      </w:r>
      <w:bookmarkEnd w:id="107"/>
      <w:r w:rsidR="00E15716" w:rsidRPr="00516E29">
        <w:rPr>
          <w:rtl/>
        </w:rPr>
        <w:t xml:space="preserve"> ("</w:t>
      </w:r>
      <w:r w:rsidR="00E15716" w:rsidRPr="00516E29">
        <w:rPr>
          <w:rFonts w:hint="eastAsia"/>
          <w:b/>
          <w:bCs/>
          <w:rtl/>
        </w:rPr>
        <w:t>דף</w:t>
      </w:r>
      <w:r w:rsidR="00E15716" w:rsidRPr="00516E29">
        <w:rPr>
          <w:b/>
          <w:bCs/>
          <w:rtl/>
        </w:rPr>
        <w:t xml:space="preserve"> </w:t>
      </w:r>
      <w:r w:rsidR="00E15716" w:rsidRPr="00516E29">
        <w:rPr>
          <w:rFonts w:hint="eastAsia"/>
          <w:b/>
          <w:bCs/>
          <w:rtl/>
        </w:rPr>
        <w:t>המכרז</w:t>
      </w:r>
      <w:r w:rsidR="00E15716" w:rsidRPr="00516E29">
        <w:rPr>
          <w:rtl/>
        </w:rPr>
        <w:t>")</w:t>
      </w:r>
      <w:bookmarkEnd w:id="105"/>
      <w:r w:rsidRPr="00516E29">
        <w:rPr>
          <w:rtl/>
        </w:rPr>
        <w:t xml:space="preserve">. </w:t>
      </w:r>
    </w:p>
    <w:p w:rsidR="003D6B71" w:rsidRPr="00B26B9A" w:rsidRDefault="00065C5B" w:rsidP="007B01DE">
      <w:pPr>
        <w:pStyle w:val="2-"/>
        <w:rPr>
          <w:sz w:val="24"/>
          <w:szCs w:val="24"/>
          <w:rtl/>
        </w:rPr>
      </w:pPr>
      <w:bookmarkStart w:id="108" w:name="_Toc43400605"/>
      <w:bookmarkStart w:id="109" w:name="_Toc44931914"/>
      <w:bookmarkStart w:id="110" w:name="_Toc44932001"/>
      <w:r w:rsidRPr="00B26B9A">
        <w:rPr>
          <w:rFonts w:hint="eastAsia"/>
          <w:sz w:val="24"/>
          <w:szCs w:val="24"/>
          <w:rtl/>
        </w:rPr>
        <w:t>שאלות</w:t>
      </w:r>
      <w:r w:rsidRPr="00B26B9A">
        <w:rPr>
          <w:sz w:val="24"/>
          <w:szCs w:val="24"/>
          <w:rtl/>
        </w:rPr>
        <w:t xml:space="preserve"> </w:t>
      </w:r>
      <w:r w:rsidRPr="00B26B9A">
        <w:rPr>
          <w:rFonts w:hint="eastAsia"/>
          <w:sz w:val="24"/>
          <w:szCs w:val="24"/>
          <w:rtl/>
        </w:rPr>
        <w:t>הבהרה</w:t>
      </w:r>
      <w:r w:rsidRPr="00B26B9A">
        <w:rPr>
          <w:sz w:val="24"/>
          <w:szCs w:val="24"/>
          <w:rtl/>
        </w:rPr>
        <w:t xml:space="preserve"> </w:t>
      </w:r>
      <w:r w:rsidRPr="00B26B9A">
        <w:rPr>
          <w:rFonts w:hint="eastAsia"/>
          <w:sz w:val="24"/>
          <w:szCs w:val="24"/>
          <w:rtl/>
        </w:rPr>
        <w:t>בנוגע</w:t>
      </w:r>
      <w:r w:rsidRPr="00B26B9A">
        <w:rPr>
          <w:sz w:val="24"/>
          <w:szCs w:val="24"/>
          <w:rtl/>
        </w:rPr>
        <w:t xml:space="preserve"> </w:t>
      </w:r>
      <w:r w:rsidRPr="00B26B9A">
        <w:rPr>
          <w:rFonts w:hint="eastAsia"/>
          <w:sz w:val="24"/>
          <w:szCs w:val="24"/>
          <w:rtl/>
        </w:rPr>
        <w:t>למכרז</w:t>
      </w:r>
      <w:bookmarkEnd w:id="108"/>
      <w:bookmarkEnd w:id="109"/>
      <w:bookmarkEnd w:id="110"/>
    </w:p>
    <w:p w:rsidR="00721BE1" w:rsidRPr="00516E29" w:rsidRDefault="00065C5B" w:rsidP="00A0392D">
      <w:pPr>
        <w:pStyle w:val="3-"/>
        <w:rPr>
          <w:rtl/>
        </w:rPr>
      </w:pPr>
      <w:r w:rsidRPr="00516E29">
        <w:rPr>
          <w:rFonts w:hint="eastAsia"/>
          <w:rtl/>
        </w:rPr>
        <w:t>בכל</w:t>
      </w:r>
      <w:r w:rsidRPr="00516E29">
        <w:rPr>
          <w:rtl/>
        </w:rPr>
        <w:t xml:space="preserve"> </w:t>
      </w:r>
      <w:r w:rsidRPr="00516E29">
        <w:rPr>
          <w:rFonts w:hint="eastAsia"/>
          <w:rtl/>
        </w:rPr>
        <w:t>מקרה</w:t>
      </w:r>
      <w:r w:rsidRPr="00516E29">
        <w:rPr>
          <w:rtl/>
        </w:rPr>
        <w:t xml:space="preserve"> </w:t>
      </w:r>
      <w:r w:rsidRPr="00516E29">
        <w:rPr>
          <w:rFonts w:hint="eastAsia"/>
          <w:rtl/>
        </w:rPr>
        <w:t>של</w:t>
      </w:r>
      <w:r w:rsidRPr="00516E29">
        <w:rPr>
          <w:rtl/>
        </w:rPr>
        <w:t xml:space="preserve"> </w:t>
      </w:r>
      <w:r w:rsidRPr="00516E29">
        <w:rPr>
          <w:rFonts w:hint="eastAsia"/>
          <w:rtl/>
        </w:rPr>
        <w:t>אי</w:t>
      </w:r>
      <w:r w:rsidRPr="00516E29">
        <w:rPr>
          <w:rtl/>
        </w:rPr>
        <w:t xml:space="preserve"> </w:t>
      </w:r>
      <w:r w:rsidRPr="00516E29">
        <w:rPr>
          <w:rFonts w:hint="eastAsia"/>
          <w:rtl/>
        </w:rPr>
        <w:t>בהירות</w:t>
      </w:r>
      <w:r w:rsidRPr="00516E29">
        <w:rPr>
          <w:rtl/>
        </w:rPr>
        <w:t xml:space="preserve"> </w:t>
      </w:r>
      <w:r w:rsidRPr="00516E29">
        <w:rPr>
          <w:rFonts w:hint="eastAsia"/>
          <w:rtl/>
        </w:rPr>
        <w:t>או</w:t>
      </w:r>
      <w:r w:rsidRPr="00516E29">
        <w:rPr>
          <w:rtl/>
        </w:rPr>
        <w:t xml:space="preserve"> </w:t>
      </w:r>
      <w:r w:rsidRPr="00516E29">
        <w:rPr>
          <w:rFonts w:hint="eastAsia"/>
          <w:rtl/>
        </w:rPr>
        <w:t>הערות</w:t>
      </w:r>
      <w:r w:rsidRPr="00516E29">
        <w:rPr>
          <w:rtl/>
        </w:rPr>
        <w:t xml:space="preserve"> </w:t>
      </w:r>
      <w:r w:rsidRPr="00516E29">
        <w:rPr>
          <w:rFonts w:hint="eastAsia"/>
          <w:rtl/>
        </w:rPr>
        <w:t>בנוגע</w:t>
      </w:r>
      <w:r w:rsidRPr="00516E29">
        <w:rPr>
          <w:rtl/>
        </w:rPr>
        <w:t xml:space="preserve"> </w:t>
      </w:r>
      <w:r w:rsidRPr="00516E29">
        <w:rPr>
          <w:rFonts w:hint="eastAsia"/>
          <w:rtl/>
        </w:rPr>
        <w:t>למכרז</w:t>
      </w:r>
      <w:r w:rsidR="00F92904" w:rsidRPr="00516E29">
        <w:rPr>
          <w:rtl/>
        </w:rPr>
        <w:t xml:space="preserve">, </w:t>
      </w:r>
      <w:r w:rsidR="00F92904" w:rsidRPr="00516E29">
        <w:rPr>
          <w:rFonts w:hint="eastAsia"/>
          <w:rtl/>
        </w:rPr>
        <w:t>מועדיו</w:t>
      </w:r>
      <w:r w:rsidRPr="00516E29">
        <w:rPr>
          <w:rtl/>
        </w:rPr>
        <w:t xml:space="preserve"> או לתנאיו ניתן לפנות </w:t>
      </w:r>
      <w:r w:rsidR="0042795F" w:rsidRPr="00516E29">
        <w:rPr>
          <w:rFonts w:hint="eastAsia"/>
          <w:rtl/>
        </w:rPr>
        <w:t>למזמין</w:t>
      </w:r>
      <w:r w:rsidRPr="00516E29">
        <w:rPr>
          <w:rtl/>
        </w:rPr>
        <w:t xml:space="preserve"> בשאלות הבהרה, וזאת עד למועד האחרון להגשת שאלות הבהרה הנקוב לעיל.</w:t>
      </w:r>
      <w:r w:rsidR="00ED5238" w:rsidRPr="00516E29">
        <w:rPr>
          <w:rtl/>
        </w:rPr>
        <w:t xml:space="preserve"> </w:t>
      </w:r>
    </w:p>
    <w:p w:rsidR="005A3059" w:rsidRPr="00516E29" w:rsidRDefault="00065C5B" w:rsidP="00A0392D">
      <w:pPr>
        <w:pStyle w:val="3-"/>
        <w:rPr>
          <w:rtl/>
        </w:rPr>
      </w:pPr>
      <w:bookmarkStart w:id="111" w:name="show_SugTevatMichrazimRegular_3"/>
      <w:r w:rsidRPr="00516E29">
        <w:rPr>
          <w:rtl/>
        </w:rPr>
        <w:t>שאלות המציעים בנוגע ל</w:t>
      </w:r>
      <w:r w:rsidRPr="00516E29">
        <w:rPr>
          <w:rFonts w:hint="eastAsia"/>
          <w:rtl/>
        </w:rPr>
        <w:t>מכרז</w:t>
      </w:r>
      <w:r w:rsidRPr="00516E29">
        <w:rPr>
          <w:rtl/>
        </w:rPr>
        <w:t xml:space="preserve"> יועברו </w:t>
      </w:r>
      <w:r w:rsidRPr="00516E29">
        <w:rPr>
          <w:rFonts w:hint="eastAsia"/>
          <w:rtl/>
        </w:rPr>
        <w:t>בטבלה</w:t>
      </w:r>
      <w:r w:rsidRPr="00516E29">
        <w:rPr>
          <w:rtl/>
        </w:rPr>
        <w:t xml:space="preserve"> </w:t>
      </w:r>
      <w:r w:rsidRPr="00516E29">
        <w:rPr>
          <w:rFonts w:hint="eastAsia"/>
          <w:rtl/>
        </w:rPr>
        <w:t>מסודרת</w:t>
      </w:r>
      <w:r w:rsidRPr="00516E29">
        <w:rPr>
          <w:rtl/>
        </w:rPr>
        <w:t xml:space="preserve">, </w:t>
      </w:r>
      <w:r w:rsidRPr="00516E29">
        <w:rPr>
          <w:rFonts w:hint="eastAsia"/>
          <w:rtl/>
        </w:rPr>
        <w:t>עם</w:t>
      </w:r>
      <w:r w:rsidRPr="00516E29">
        <w:rPr>
          <w:rtl/>
        </w:rPr>
        <w:t xml:space="preserve"> </w:t>
      </w:r>
      <w:r w:rsidRPr="00516E29">
        <w:rPr>
          <w:rFonts w:hint="eastAsia"/>
          <w:rtl/>
        </w:rPr>
        <w:t>הפניה</w:t>
      </w:r>
      <w:r w:rsidRPr="00516E29">
        <w:rPr>
          <w:rtl/>
        </w:rPr>
        <w:t xml:space="preserve"> </w:t>
      </w:r>
      <w:r w:rsidRPr="00516E29">
        <w:rPr>
          <w:rFonts w:hint="eastAsia"/>
          <w:rtl/>
        </w:rPr>
        <w:t>לסעיף</w:t>
      </w:r>
      <w:r w:rsidRPr="00516E29">
        <w:rPr>
          <w:rtl/>
        </w:rPr>
        <w:t xml:space="preserve"> </w:t>
      </w:r>
      <w:r w:rsidRPr="00516E29">
        <w:rPr>
          <w:rFonts w:hint="eastAsia"/>
          <w:rtl/>
        </w:rPr>
        <w:t>במכרז</w:t>
      </w:r>
      <w:r w:rsidRPr="00516E29">
        <w:rPr>
          <w:rtl/>
        </w:rPr>
        <w:t xml:space="preserve"> </w:t>
      </w:r>
      <w:r w:rsidRPr="00516E29">
        <w:rPr>
          <w:rFonts w:hint="eastAsia"/>
          <w:rtl/>
        </w:rPr>
        <w:t>כלפי</w:t>
      </w:r>
      <w:r w:rsidR="00D80EB1" w:rsidRPr="00516E29">
        <w:rPr>
          <w:rFonts w:hint="eastAsia"/>
          <w:rtl/>
        </w:rPr>
        <w:t>ו</w:t>
      </w:r>
      <w:r w:rsidRPr="00516E29">
        <w:rPr>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Caption w:val="דוגמה לאופן הגשת שאלות הבהרה"/>
        <w:tblDescription w:val="פורמט טבלה לדוגמה לאופן בו יש להעביר שאלות הבהרה. הדוגמה מציגה כי השאלות צריכות להיות ממוספרות וכי על כל שאלה לציין את הסעיף והפרק אליהם היא מתייחסת במכרז"/>
      </w:tblPr>
      <w:tblGrid>
        <w:gridCol w:w="1529"/>
        <w:gridCol w:w="2160"/>
        <w:gridCol w:w="2160"/>
        <w:gridCol w:w="2160"/>
      </w:tblGrid>
      <w:tr w:rsidR="00393111" w:rsidRPr="00516E29"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516E29" w:rsidRDefault="00065C5B" w:rsidP="008435F0">
            <w:pPr>
              <w:jc w:val="center"/>
              <w:rPr>
                <w:b/>
                <w:bCs/>
                <w:rtl/>
              </w:rPr>
            </w:pPr>
            <w:proofErr w:type="spellStart"/>
            <w:r w:rsidRPr="00516E29">
              <w:rPr>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516E29" w:rsidRDefault="00065C5B" w:rsidP="008435F0">
            <w:pPr>
              <w:jc w:val="center"/>
              <w:rPr>
                <w:b/>
                <w:bCs/>
                <w:rtl/>
              </w:rPr>
            </w:pPr>
            <w:r w:rsidRPr="00516E29">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516E29" w:rsidRDefault="00065C5B" w:rsidP="008435F0">
            <w:pPr>
              <w:jc w:val="center"/>
              <w:rPr>
                <w:b/>
                <w:bCs/>
                <w:rtl/>
              </w:rPr>
            </w:pPr>
            <w:r w:rsidRPr="00516E29">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516E29" w:rsidRDefault="00065C5B" w:rsidP="008435F0">
            <w:pPr>
              <w:jc w:val="center"/>
              <w:rPr>
                <w:b/>
                <w:bCs/>
                <w:rtl/>
              </w:rPr>
            </w:pPr>
            <w:r w:rsidRPr="00516E29">
              <w:rPr>
                <w:b/>
                <w:bCs/>
                <w:rtl/>
              </w:rPr>
              <w:t>פירוט השאלה</w:t>
            </w:r>
          </w:p>
        </w:tc>
      </w:tr>
      <w:tr w:rsidR="00393111" w:rsidRPr="00516E29"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516E29" w:rsidRDefault="00065C5B" w:rsidP="008435F0">
            <w:pPr>
              <w:jc w:val="center"/>
              <w:rPr>
                <w:color w:val="000000"/>
                <w:rtl/>
              </w:rPr>
            </w:pPr>
            <w:r w:rsidRPr="00516E29">
              <w:rPr>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16E29" w:rsidRDefault="00065C5B" w:rsidP="008435F0">
            <w:pPr>
              <w:rPr>
                <w:color w:val="000000"/>
                <w:rtl/>
              </w:rPr>
            </w:pPr>
            <w:r w:rsidRPr="00516E29">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16E29" w:rsidRDefault="00065C5B" w:rsidP="008435F0">
            <w:pPr>
              <w:rPr>
                <w:color w:val="000000"/>
                <w:rtl/>
              </w:rPr>
            </w:pPr>
            <w:r w:rsidRPr="00516E29">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B26B9A" w:rsidRDefault="00065C5B" w:rsidP="008435F0">
            <w:pPr>
              <w:rPr>
                <w:color w:val="000000"/>
                <w:rtl/>
              </w:rPr>
            </w:pPr>
            <w:r w:rsidRPr="00B26B9A">
              <w:rPr>
                <w:color w:val="000000"/>
                <w:rtl/>
              </w:rPr>
              <w:t> </w:t>
            </w:r>
          </w:p>
        </w:tc>
      </w:tr>
      <w:tr w:rsidR="00393111" w:rsidRPr="00516E29"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516E29" w:rsidRDefault="00065C5B" w:rsidP="008435F0">
            <w:pPr>
              <w:jc w:val="center"/>
              <w:rPr>
                <w:color w:val="000000"/>
                <w:rtl/>
              </w:rPr>
            </w:pPr>
            <w:r w:rsidRPr="00516E29">
              <w:rPr>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16E29" w:rsidRDefault="00065C5B" w:rsidP="008435F0">
            <w:pPr>
              <w:rPr>
                <w:color w:val="000000"/>
                <w:rtl/>
              </w:rPr>
            </w:pPr>
            <w:r w:rsidRPr="00516E29">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16E29" w:rsidRDefault="00065C5B" w:rsidP="008435F0">
            <w:pPr>
              <w:rPr>
                <w:color w:val="000000"/>
                <w:rtl/>
              </w:rPr>
            </w:pPr>
            <w:r w:rsidRPr="00516E29">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B26B9A" w:rsidRDefault="00065C5B" w:rsidP="008435F0">
            <w:pPr>
              <w:rPr>
                <w:color w:val="000000"/>
                <w:rtl/>
              </w:rPr>
            </w:pPr>
            <w:r w:rsidRPr="00B26B9A">
              <w:rPr>
                <w:color w:val="000000"/>
                <w:rtl/>
              </w:rPr>
              <w:t> </w:t>
            </w:r>
          </w:p>
        </w:tc>
      </w:tr>
      <w:tr w:rsidR="00393111" w:rsidRPr="00516E29"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516E29" w:rsidRDefault="00065C5B" w:rsidP="008435F0">
            <w:pPr>
              <w:jc w:val="center"/>
              <w:rPr>
                <w:color w:val="000000"/>
                <w:rtl/>
              </w:rPr>
            </w:pPr>
            <w:r w:rsidRPr="00516E29">
              <w:rPr>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16E29" w:rsidRDefault="00065C5B" w:rsidP="008435F0">
            <w:pPr>
              <w:rPr>
                <w:color w:val="000000"/>
                <w:rtl/>
              </w:rPr>
            </w:pPr>
            <w:r w:rsidRPr="00516E29">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16E29" w:rsidRDefault="00065C5B" w:rsidP="008435F0">
            <w:pPr>
              <w:rPr>
                <w:color w:val="000000"/>
                <w:rtl/>
              </w:rPr>
            </w:pPr>
            <w:r w:rsidRPr="00516E29">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B26B9A" w:rsidRDefault="00065C5B" w:rsidP="008435F0">
            <w:pPr>
              <w:rPr>
                <w:color w:val="000000"/>
                <w:rtl/>
              </w:rPr>
            </w:pPr>
            <w:r w:rsidRPr="00B26B9A">
              <w:rPr>
                <w:color w:val="000000"/>
                <w:rtl/>
              </w:rPr>
              <w:t> </w:t>
            </w:r>
          </w:p>
        </w:tc>
      </w:tr>
    </w:tbl>
    <w:p w:rsidR="00ED5238" w:rsidRPr="00516E29" w:rsidRDefault="00065C5B" w:rsidP="00A0392D">
      <w:pPr>
        <w:pStyle w:val="3-"/>
        <w:rPr>
          <w:rtl/>
        </w:rPr>
      </w:pPr>
      <w:r w:rsidRPr="00516E29">
        <w:rPr>
          <w:rFonts w:hint="eastAsia"/>
          <w:rtl/>
        </w:rPr>
        <w:t>יש</w:t>
      </w:r>
      <w:r w:rsidRPr="00516E29">
        <w:rPr>
          <w:rtl/>
        </w:rPr>
        <w:t xml:space="preserve"> למלא שאלה </w:t>
      </w:r>
      <w:r w:rsidR="00F05460" w:rsidRPr="00516E29">
        <w:rPr>
          <w:rFonts w:hint="eastAsia"/>
          <w:rtl/>
        </w:rPr>
        <w:t>אחת</w:t>
      </w:r>
      <w:r w:rsidR="00F05460" w:rsidRPr="00516E29">
        <w:rPr>
          <w:rtl/>
        </w:rPr>
        <w:t xml:space="preserve"> </w:t>
      </w:r>
      <w:r w:rsidRPr="00516E29">
        <w:rPr>
          <w:rtl/>
        </w:rPr>
        <w:t xml:space="preserve">בכל שורה, גם אם ישנן מספר שאלות לאותו הסעיף. </w:t>
      </w:r>
      <w:r w:rsidRPr="00516E29">
        <w:rPr>
          <w:rFonts w:hint="eastAsia"/>
          <w:rtl/>
        </w:rPr>
        <w:t>במקרה</w:t>
      </w:r>
      <w:r w:rsidRPr="00516E29">
        <w:rPr>
          <w:rtl/>
        </w:rPr>
        <w:t xml:space="preserve"> זה יש לרשום את </w:t>
      </w:r>
      <w:r w:rsidRPr="00516E29">
        <w:rPr>
          <w:rFonts w:hint="eastAsia"/>
          <w:rtl/>
        </w:rPr>
        <w:t>אותו</w:t>
      </w:r>
      <w:r w:rsidRPr="00516E29">
        <w:rPr>
          <w:rtl/>
        </w:rPr>
        <w:t xml:space="preserve"> </w:t>
      </w:r>
      <w:r w:rsidRPr="00516E29">
        <w:rPr>
          <w:rFonts w:hint="eastAsia"/>
          <w:rtl/>
        </w:rPr>
        <w:t>מספר</w:t>
      </w:r>
      <w:r w:rsidRPr="00516E29">
        <w:rPr>
          <w:rtl/>
        </w:rPr>
        <w:t xml:space="preserve"> </w:t>
      </w:r>
      <w:r w:rsidRPr="00516E29">
        <w:rPr>
          <w:rFonts w:hint="eastAsia"/>
          <w:rtl/>
        </w:rPr>
        <w:t>הסעיף</w:t>
      </w:r>
      <w:r w:rsidRPr="00516E29">
        <w:rPr>
          <w:rtl/>
        </w:rPr>
        <w:t xml:space="preserve"> </w:t>
      </w:r>
      <w:r w:rsidRPr="00516E29">
        <w:rPr>
          <w:rFonts w:hint="eastAsia"/>
          <w:rtl/>
        </w:rPr>
        <w:t>בכל</w:t>
      </w:r>
      <w:r w:rsidRPr="00516E29">
        <w:rPr>
          <w:rtl/>
        </w:rPr>
        <w:t xml:space="preserve"> </w:t>
      </w:r>
      <w:r w:rsidRPr="00516E29">
        <w:rPr>
          <w:rFonts w:hint="eastAsia"/>
          <w:rtl/>
        </w:rPr>
        <w:t>אחת</w:t>
      </w:r>
      <w:r w:rsidRPr="00516E29">
        <w:rPr>
          <w:rtl/>
        </w:rPr>
        <w:t xml:space="preserve"> </w:t>
      </w:r>
      <w:r w:rsidRPr="00516E29">
        <w:rPr>
          <w:rFonts w:hint="eastAsia"/>
          <w:rtl/>
        </w:rPr>
        <w:t>מהשורות</w:t>
      </w:r>
      <w:r w:rsidRPr="00516E29">
        <w:rPr>
          <w:rtl/>
        </w:rPr>
        <w:t>.</w:t>
      </w:r>
    </w:p>
    <w:p w:rsidR="00721BE1" w:rsidRPr="00516E29" w:rsidRDefault="00065C5B" w:rsidP="00A0392D">
      <w:pPr>
        <w:pStyle w:val="3-"/>
        <w:rPr>
          <w:rtl/>
        </w:rPr>
      </w:pPr>
      <w:bookmarkStart w:id="112" w:name="show_EmailQuestions"/>
      <w:r w:rsidRPr="00516E29">
        <w:rPr>
          <w:rtl/>
        </w:rPr>
        <w:t xml:space="preserve">יש להפנות את כל השאלות הנוגעות למכרז </w:t>
      </w:r>
      <w:r w:rsidRPr="00516E29">
        <w:rPr>
          <w:rFonts w:hint="eastAsia"/>
          <w:rtl/>
        </w:rPr>
        <w:t>אל</w:t>
      </w:r>
      <w:r w:rsidRPr="00516E29">
        <w:rPr>
          <w:rtl/>
        </w:rPr>
        <w:t xml:space="preserve"> כתובת דואר אלקטרוני: </w:t>
      </w:r>
      <w:bookmarkStart w:id="113" w:name="EmailQuestions"/>
      <w:r w:rsidR="001935DB" w:rsidRPr="00516E29">
        <w:t>Vmichrazim@moia.gov.il</w:t>
      </w:r>
      <w:bookmarkEnd w:id="113"/>
      <w:r w:rsidRPr="00516E29">
        <w:rPr>
          <w:rtl/>
        </w:rPr>
        <w:t xml:space="preserve">. </w:t>
      </w:r>
      <w:bookmarkEnd w:id="112"/>
      <w:r w:rsidRPr="00516E29">
        <w:rPr>
          <w:rtl/>
        </w:rPr>
        <w:t>שאלות שיועברו לאחר המועד</w:t>
      </w:r>
      <w:r w:rsidR="00D219E4" w:rsidRPr="00516E29">
        <w:rPr>
          <w:rtl/>
        </w:rPr>
        <w:t xml:space="preserve"> הנקוב לעיל,</w:t>
      </w:r>
      <w:r w:rsidRPr="00516E29">
        <w:rPr>
          <w:rtl/>
        </w:rPr>
        <w:t xml:space="preserve"> </w:t>
      </w:r>
      <w:r w:rsidR="00D219E4" w:rsidRPr="00516E29">
        <w:rPr>
          <w:rFonts w:hint="eastAsia"/>
          <w:rtl/>
        </w:rPr>
        <w:t>שיועברו</w:t>
      </w:r>
      <w:r w:rsidR="00D219E4" w:rsidRPr="00516E29">
        <w:rPr>
          <w:rtl/>
        </w:rPr>
        <w:t xml:space="preserve"> </w:t>
      </w:r>
      <w:r w:rsidRPr="00516E29">
        <w:rPr>
          <w:rtl/>
        </w:rPr>
        <w:lastRenderedPageBreak/>
        <w:t xml:space="preserve">בעל פה או בטלפון </w:t>
      </w:r>
      <w:r w:rsidR="00D219E4" w:rsidRPr="00516E29">
        <w:rPr>
          <w:rtl/>
        </w:rPr>
        <w:t>או שיופנו לגורם אחר מהמצוין לעיל,</w:t>
      </w:r>
      <w:r w:rsidRPr="00516E29">
        <w:rPr>
          <w:rtl/>
        </w:rPr>
        <w:t xml:space="preserve"> לא יחייבו מענה </w:t>
      </w:r>
      <w:r w:rsidR="00D219E4" w:rsidRPr="00516E29">
        <w:rPr>
          <w:rFonts w:hint="eastAsia"/>
          <w:rtl/>
        </w:rPr>
        <w:t>מאת</w:t>
      </w:r>
      <w:r w:rsidRPr="00516E29">
        <w:rPr>
          <w:rtl/>
        </w:rPr>
        <w:t xml:space="preserve"> המזמין. </w:t>
      </w:r>
    </w:p>
    <w:p w:rsidR="00A90878" w:rsidRPr="00516E29" w:rsidRDefault="00065C5B" w:rsidP="00A0392D">
      <w:pPr>
        <w:pStyle w:val="3-"/>
        <w:rPr>
          <w:rtl/>
        </w:rPr>
      </w:pPr>
      <w:r w:rsidRPr="00516E29">
        <w:rPr>
          <w:rFonts w:hint="eastAsia"/>
          <w:rtl/>
        </w:rPr>
        <w:t>לא</w:t>
      </w:r>
      <w:r w:rsidRPr="00516E29">
        <w:rPr>
          <w:rtl/>
        </w:rPr>
        <w:t xml:space="preserve"> </w:t>
      </w:r>
      <w:proofErr w:type="spellStart"/>
      <w:r w:rsidRPr="00516E29">
        <w:rPr>
          <w:rFonts w:hint="eastAsia"/>
          <w:rtl/>
        </w:rPr>
        <w:t>ינתן</w:t>
      </w:r>
      <w:proofErr w:type="spellEnd"/>
      <w:r w:rsidRPr="00516E29">
        <w:rPr>
          <w:rtl/>
        </w:rPr>
        <w:t xml:space="preserve"> מענה לשאלות שישלחו בעילום שם.</w:t>
      </w:r>
    </w:p>
    <w:bookmarkEnd w:id="111"/>
    <w:p w:rsidR="00FF24AC" w:rsidRPr="00516E29" w:rsidRDefault="00065C5B" w:rsidP="00A0392D">
      <w:pPr>
        <w:pStyle w:val="3-"/>
        <w:rPr>
          <w:rtl/>
        </w:rPr>
      </w:pPr>
      <w:r w:rsidRPr="00516E29">
        <w:rPr>
          <w:rtl/>
        </w:rPr>
        <w:t>המזמין רשאי לאפשר סבבים נוספים של שאלות הבהרה, בהודעה שתפורסם</w:t>
      </w:r>
      <w:bookmarkStart w:id="114" w:name="show_micrazpumbi_2"/>
      <w:r w:rsidRPr="00516E29">
        <w:rPr>
          <w:rtl/>
        </w:rPr>
        <w:t xml:space="preserve"> ב</w:t>
      </w:r>
      <w:r w:rsidR="00E15716" w:rsidRPr="00516E29">
        <w:rPr>
          <w:rFonts w:hint="eastAsia"/>
          <w:rtl/>
        </w:rPr>
        <w:t>דף</w:t>
      </w:r>
      <w:r w:rsidR="00E15716" w:rsidRPr="00516E29">
        <w:rPr>
          <w:rtl/>
        </w:rPr>
        <w:t xml:space="preserve"> </w:t>
      </w:r>
      <w:r w:rsidR="00E15716" w:rsidRPr="00516E29">
        <w:rPr>
          <w:rFonts w:hint="eastAsia"/>
          <w:rtl/>
        </w:rPr>
        <w:t>המכרז</w:t>
      </w:r>
      <w:bookmarkEnd w:id="114"/>
      <w:r w:rsidR="0062039A" w:rsidRPr="00516E29">
        <w:rPr>
          <w:rtl/>
        </w:rPr>
        <w:t xml:space="preserve">, </w:t>
      </w:r>
      <w:r w:rsidR="0062039A" w:rsidRPr="00516E29">
        <w:rPr>
          <w:rFonts w:hint="eastAsia"/>
          <w:rtl/>
        </w:rPr>
        <w:t>וזאת</w:t>
      </w:r>
      <w:r w:rsidR="0062039A" w:rsidRPr="00516E29">
        <w:rPr>
          <w:rtl/>
        </w:rPr>
        <w:t xml:space="preserve"> </w:t>
      </w:r>
      <w:r w:rsidR="0062039A" w:rsidRPr="00516E29">
        <w:rPr>
          <w:rFonts w:hint="eastAsia"/>
          <w:rtl/>
        </w:rPr>
        <w:t>בהתאם</w:t>
      </w:r>
      <w:r w:rsidR="0062039A" w:rsidRPr="00516E29">
        <w:rPr>
          <w:rtl/>
        </w:rPr>
        <w:t xml:space="preserve"> </w:t>
      </w:r>
      <w:r w:rsidR="0062039A" w:rsidRPr="00516E29">
        <w:rPr>
          <w:rFonts w:hint="eastAsia"/>
          <w:rtl/>
        </w:rPr>
        <w:t>לשיקול</w:t>
      </w:r>
      <w:r w:rsidR="0062039A" w:rsidRPr="00516E29">
        <w:rPr>
          <w:rtl/>
        </w:rPr>
        <w:t xml:space="preserve"> </w:t>
      </w:r>
      <w:r w:rsidR="0062039A" w:rsidRPr="00516E29">
        <w:rPr>
          <w:rFonts w:hint="eastAsia"/>
          <w:rtl/>
        </w:rPr>
        <w:t>דעתו</w:t>
      </w:r>
      <w:r w:rsidR="0062039A" w:rsidRPr="00516E29">
        <w:rPr>
          <w:rtl/>
        </w:rPr>
        <w:t xml:space="preserve"> </w:t>
      </w:r>
      <w:r w:rsidR="0062039A" w:rsidRPr="00516E29">
        <w:rPr>
          <w:rFonts w:hint="eastAsia"/>
          <w:rtl/>
        </w:rPr>
        <w:t>הבלעדי</w:t>
      </w:r>
      <w:r w:rsidRPr="00516E29">
        <w:rPr>
          <w:rtl/>
        </w:rPr>
        <w:t>.</w:t>
      </w:r>
    </w:p>
    <w:p w:rsidR="00236E1B" w:rsidRPr="00516E29" w:rsidRDefault="00065C5B" w:rsidP="00A0392D">
      <w:pPr>
        <w:pStyle w:val="3-"/>
        <w:rPr>
          <w:rtl/>
        </w:rPr>
      </w:pPr>
      <w:r w:rsidRPr="00516E29">
        <w:rPr>
          <w:rtl/>
        </w:rPr>
        <w:t>מציע שלא יפנ</w:t>
      </w:r>
      <w:r w:rsidRPr="00516E29">
        <w:rPr>
          <w:rFonts w:hint="eastAsia"/>
          <w:rtl/>
        </w:rPr>
        <w:t>ה</w:t>
      </w:r>
      <w:r w:rsidRPr="00516E29">
        <w:rPr>
          <w:rtl/>
        </w:rPr>
        <w:t xml:space="preserve"> </w:t>
      </w:r>
      <w:r w:rsidRPr="00516E29">
        <w:rPr>
          <w:rFonts w:hint="eastAsia"/>
          <w:rtl/>
        </w:rPr>
        <w:t>ל</w:t>
      </w:r>
      <w:r w:rsidR="003E255E" w:rsidRPr="00516E29">
        <w:rPr>
          <w:rFonts w:hint="eastAsia"/>
          <w:rtl/>
        </w:rPr>
        <w:t>מזמין</w:t>
      </w:r>
      <w:r w:rsidR="0044315B" w:rsidRPr="00516E29">
        <w:rPr>
          <w:rtl/>
        </w:rPr>
        <w:t xml:space="preserve"> בשאלות הבהרה על המכרז</w:t>
      </w:r>
      <w:r w:rsidR="00E965DB" w:rsidRPr="00516E29">
        <w:rPr>
          <w:rtl/>
        </w:rPr>
        <w:t xml:space="preserve">, </w:t>
      </w:r>
      <w:r w:rsidR="00E965DB" w:rsidRPr="00516E29">
        <w:rPr>
          <w:rFonts w:hint="eastAsia"/>
          <w:rtl/>
        </w:rPr>
        <w:t>בהתאם</w:t>
      </w:r>
      <w:r w:rsidR="00E965DB" w:rsidRPr="00516E29">
        <w:rPr>
          <w:rtl/>
        </w:rPr>
        <w:t xml:space="preserve"> </w:t>
      </w:r>
      <w:r w:rsidR="00E965DB" w:rsidRPr="00516E29">
        <w:rPr>
          <w:rFonts w:hint="eastAsia"/>
          <w:rtl/>
        </w:rPr>
        <w:t>לכללי</w:t>
      </w:r>
      <w:r w:rsidR="00E965DB" w:rsidRPr="00516E29">
        <w:rPr>
          <w:rtl/>
        </w:rPr>
        <w:t xml:space="preserve"> </w:t>
      </w:r>
      <w:r w:rsidR="00E965DB" w:rsidRPr="00516E29">
        <w:rPr>
          <w:rFonts w:hint="eastAsia"/>
          <w:rtl/>
        </w:rPr>
        <w:t>המכרז</w:t>
      </w:r>
      <w:r w:rsidR="00E965DB" w:rsidRPr="00516E29">
        <w:rPr>
          <w:rtl/>
        </w:rPr>
        <w:t>,</w:t>
      </w:r>
      <w:r w:rsidRPr="00516E29">
        <w:rPr>
          <w:rtl/>
        </w:rPr>
        <w:t xml:space="preserve"> יהיה מנוע מלהעלות בעתיד כל טענה, דרישה או תביעה </w:t>
      </w:r>
      <w:r w:rsidR="0044315B" w:rsidRPr="00516E29">
        <w:rPr>
          <w:rFonts w:hint="eastAsia"/>
          <w:rtl/>
        </w:rPr>
        <w:t>כנגד</w:t>
      </w:r>
      <w:r w:rsidRPr="00516E29">
        <w:rPr>
          <w:rtl/>
        </w:rPr>
        <w:t xml:space="preserve"> המכרז.</w:t>
      </w:r>
    </w:p>
    <w:p w:rsidR="00721BE1" w:rsidRPr="00B26B9A" w:rsidRDefault="00065C5B" w:rsidP="007B01DE">
      <w:pPr>
        <w:pStyle w:val="2-"/>
        <w:rPr>
          <w:sz w:val="24"/>
          <w:szCs w:val="24"/>
          <w:rtl/>
        </w:rPr>
      </w:pPr>
      <w:bookmarkStart w:id="115" w:name="_Toc43400606"/>
      <w:bookmarkStart w:id="116" w:name="_Toc44931915"/>
      <w:bookmarkStart w:id="117" w:name="_Toc44932002"/>
      <w:r w:rsidRPr="00B26B9A">
        <w:rPr>
          <w:sz w:val="24"/>
          <w:szCs w:val="24"/>
          <w:rtl/>
        </w:rPr>
        <w:t>מענה המזמין לשאלות ההבהרה</w:t>
      </w:r>
      <w:bookmarkEnd w:id="115"/>
      <w:bookmarkEnd w:id="116"/>
      <w:bookmarkEnd w:id="117"/>
    </w:p>
    <w:p w:rsidR="00ED5238" w:rsidRPr="00516E29" w:rsidRDefault="00065C5B" w:rsidP="00A0392D">
      <w:pPr>
        <w:pStyle w:val="3-"/>
        <w:rPr>
          <w:rtl/>
        </w:rPr>
      </w:pPr>
      <w:r w:rsidRPr="00516E29">
        <w:rPr>
          <w:rFonts w:hint="eastAsia"/>
          <w:rtl/>
        </w:rPr>
        <w:t>תשובות</w:t>
      </w:r>
      <w:r w:rsidRPr="00516E29">
        <w:rPr>
          <w:rtl/>
        </w:rPr>
        <w:t xml:space="preserve"> </w:t>
      </w:r>
      <w:r w:rsidRPr="00516E29">
        <w:rPr>
          <w:rFonts w:hint="eastAsia"/>
          <w:rtl/>
        </w:rPr>
        <w:t>והבהרות</w:t>
      </w:r>
      <w:r w:rsidRPr="00516E29">
        <w:rPr>
          <w:rtl/>
        </w:rPr>
        <w:t xml:space="preserve"> </w:t>
      </w:r>
      <w:r w:rsidRPr="00516E29">
        <w:rPr>
          <w:rFonts w:hint="eastAsia"/>
          <w:rtl/>
        </w:rPr>
        <w:t>תינתנה</w:t>
      </w:r>
      <w:r w:rsidRPr="00516E29">
        <w:rPr>
          <w:rtl/>
        </w:rPr>
        <w:t xml:space="preserve"> </w:t>
      </w:r>
      <w:r w:rsidRPr="00516E29">
        <w:rPr>
          <w:rFonts w:hint="eastAsia"/>
          <w:rtl/>
        </w:rPr>
        <w:t>בכתב</w:t>
      </w:r>
      <w:r w:rsidRPr="00516E29">
        <w:rPr>
          <w:rtl/>
        </w:rPr>
        <w:t xml:space="preserve"> </w:t>
      </w:r>
      <w:r w:rsidRPr="00516E29">
        <w:rPr>
          <w:rFonts w:hint="eastAsia"/>
          <w:rtl/>
        </w:rPr>
        <w:t>בלבד</w:t>
      </w:r>
      <w:r w:rsidRPr="00516E29">
        <w:rPr>
          <w:rtl/>
        </w:rPr>
        <w:t xml:space="preserve">, </w:t>
      </w:r>
      <w:r w:rsidRPr="00516E29">
        <w:rPr>
          <w:rFonts w:hint="eastAsia"/>
          <w:rtl/>
        </w:rPr>
        <w:t>נוסחן</w:t>
      </w:r>
      <w:r w:rsidRPr="00516E29">
        <w:rPr>
          <w:rtl/>
        </w:rPr>
        <w:t xml:space="preserve"> </w:t>
      </w:r>
      <w:r w:rsidRPr="00516E29">
        <w:rPr>
          <w:rFonts w:hint="eastAsia"/>
          <w:rtl/>
        </w:rPr>
        <w:t>הוא</w:t>
      </w:r>
      <w:r w:rsidRPr="00516E29">
        <w:rPr>
          <w:rtl/>
        </w:rPr>
        <w:t xml:space="preserve"> </w:t>
      </w:r>
      <w:r w:rsidRPr="00516E29">
        <w:rPr>
          <w:rFonts w:hint="eastAsia"/>
          <w:rtl/>
        </w:rPr>
        <w:t>הנוסח</w:t>
      </w:r>
      <w:r w:rsidRPr="00516E29">
        <w:rPr>
          <w:rtl/>
        </w:rPr>
        <w:t xml:space="preserve"> </w:t>
      </w:r>
      <w:r w:rsidRPr="00516E29">
        <w:rPr>
          <w:rFonts w:hint="eastAsia"/>
          <w:rtl/>
        </w:rPr>
        <w:t>המחייב</w:t>
      </w:r>
      <w:r w:rsidRPr="00516E29">
        <w:rPr>
          <w:rtl/>
        </w:rPr>
        <w:t xml:space="preserve"> </w:t>
      </w:r>
      <w:r w:rsidRPr="00516E29">
        <w:rPr>
          <w:rFonts w:hint="eastAsia"/>
          <w:rtl/>
        </w:rPr>
        <w:t>והן</w:t>
      </w:r>
      <w:r w:rsidRPr="00516E29">
        <w:rPr>
          <w:rtl/>
        </w:rPr>
        <w:t xml:space="preserve"> </w:t>
      </w:r>
      <w:r w:rsidRPr="00516E29">
        <w:rPr>
          <w:rFonts w:hint="eastAsia"/>
          <w:rtl/>
        </w:rPr>
        <w:t>יהיו</w:t>
      </w:r>
      <w:r w:rsidRPr="00516E29">
        <w:rPr>
          <w:rtl/>
        </w:rPr>
        <w:t xml:space="preserve"> </w:t>
      </w:r>
      <w:r w:rsidRPr="00516E29">
        <w:rPr>
          <w:rFonts w:hint="eastAsia"/>
          <w:rtl/>
        </w:rPr>
        <w:t>חלק</w:t>
      </w:r>
      <w:r w:rsidRPr="00516E29">
        <w:rPr>
          <w:rtl/>
        </w:rPr>
        <w:t xml:space="preserve"> </w:t>
      </w:r>
      <w:r w:rsidRPr="00516E29">
        <w:rPr>
          <w:rFonts w:hint="eastAsia"/>
          <w:rtl/>
        </w:rPr>
        <w:t>בלתי</w:t>
      </w:r>
      <w:r w:rsidRPr="00516E29">
        <w:rPr>
          <w:rtl/>
        </w:rPr>
        <w:t xml:space="preserve"> </w:t>
      </w:r>
      <w:r w:rsidRPr="00516E29">
        <w:rPr>
          <w:rFonts w:hint="eastAsia"/>
          <w:rtl/>
        </w:rPr>
        <w:t>נפרד</w:t>
      </w:r>
      <w:r w:rsidRPr="00516E29">
        <w:rPr>
          <w:rtl/>
        </w:rPr>
        <w:t xml:space="preserve"> </w:t>
      </w:r>
      <w:r w:rsidRPr="00516E29">
        <w:rPr>
          <w:rFonts w:hint="eastAsia"/>
          <w:rtl/>
        </w:rPr>
        <w:t>ממסמכי</w:t>
      </w:r>
      <w:r w:rsidRPr="00516E29">
        <w:rPr>
          <w:rtl/>
        </w:rPr>
        <w:t xml:space="preserve"> </w:t>
      </w:r>
      <w:r w:rsidRPr="00516E29">
        <w:rPr>
          <w:rFonts w:hint="eastAsia"/>
          <w:rtl/>
        </w:rPr>
        <w:t>המכרז</w:t>
      </w:r>
      <w:r w:rsidRPr="00516E29">
        <w:rPr>
          <w:rtl/>
        </w:rPr>
        <w:t>.</w:t>
      </w:r>
    </w:p>
    <w:p w:rsidR="00ED5238" w:rsidRPr="00516E29" w:rsidRDefault="00065C5B" w:rsidP="00A0392D">
      <w:pPr>
        <w:pStyle w:val="3-"/>
        <w:rPr>
          <w:rtl/>
        </w:rPr>
      </w:pPr>
      <w:r w:rsidRPr="00516E29">
        <w:rPr>
          <w:rFonts w:hint="eastAsia"/>
          <w:rtl/>
        </w:rPr>
        <w:t>תשובות</w:t>
      </w:r>
      <w:r w:rsidRPr="00516E29">
        <w:rPr>
          <w:rtl/>
        </w:rPr>
        <w:t xml:space="preserve"> </w:t>
      </w:r>
      <w:r w:rsidRPr="00516E29">
        <w:rPr>
          <w:rFonts w:hint="eastAsia"/>
          <w:rtl/>
        </w:rPr>
        <w:t>והבהרות</w:t>
      </w:r>
      <w:r w:rsidRPr="00516E29">
        <w:rPr>
          <w:rtl/>
        </w:rPr>
        <w:t xml:space="preserve"> </w:t>
      </w:r>
      <w:r w:rsidRPr="00516E29">
        <w:rPr>
          <w:rFonts w:hint="eastAsia"/>
          <w:rtl/>
        </w:rPr>
        <w:t>של</w:t>
      </w:r>
      <w:r w:rsidRPr="00516E29">
        <w:rPr>
          <w:rtl/>
        </w:rPr>
        <w:t xml:space="preserve"> </w:t>
      </w:r>
      <w:r w:rsidRPr="00516E29">
        <w:rPr>
          <w:rFonts w:hint="eastAsia"/>
          <w:rtl/>
        </w:rPr>
        <w:t>המזמין</w:t>
      </w:r>
      <w:r w:rsidRPr="00516E29">
        <w:rPr>
          <w:rtl/>
        </w:rPr>
        <w:t xml:space="preserve">, </w:t>
      </w:r>
      <w:r w:rsidRPr="00516E29">
        <w:rPr>
          <w:rFonts w:hint="eastAsia"/>
          <w:rtl/>
        </w:rPr>
        <w:t>יפורסמו</w:t>
      </w:r>
      <w:bookmarkStart w:id="118" w:name="show_micrazpumbi_3"/>
      <w:r w:rsidRPr="00516E29">
        <w:rPr>
          <w:rtl/>
        </w:rPr>
        <w:t xml:space="preserve"> בדף המכרז</w:t>
      </w:r>
      <w:bookmarkEnd w:id="118"/>
      <w:r w:rsidRPr="00516E29">
        <w:rPr>
          <w:rtl/>
        </w:rPr>
        <w:t xml:space="preserve">. </w:t>
      </w:r>
      <w:r w:rsidRPr="00516E29">
        <w:rPr>
          <w:rFonts w:hint="eastAsia"/>
          <w:rtl/>
        </w:rPr>
        <w:t>באחריות</w:t>
      </w:r>
      <w:r w:rsidRPr="00516E29">
        <w:rPr>
          <w:rtl/>
        </w:rPr>
        <w:t xml:space="preserve"> </w:t>
      </w:r>
      <w:r w:rsidRPr="00516E29">
        <w:rPr>
          <w:rFonts w:hint="eastAsia"/>
          <w:rtl/>
        </w:rPr>
        <w:t>מציע</w:t>
      </w:r>
      <w:r w:rsidRPr="00516E29">
        <w:rPr>
          <w:rtl/>
        </w:rPr>
        <w:t xml:space="preserve"> </w:t>
      </w:r>
      <w:r w:rsidRPr="00516E29">
        <w:rPr>
          <w:rFonts w:hint="eastAsia"/>
          <w:rtl/>
        </w:rPr>
        <w:t>במכרז</w:t>
      </w:r>
      <w:r w:rsidRPr="00516E29">
        <w:rPr>
          <w:rtl/>
        </w:rPr>
        <w:t xml:space="preserve"> </w:t>
      </w:r>
      <w:r w:rsidRPr="00516E29">
        <w:rPr>
          <w:rFonts w:hint="eastAsia"/>
          <w:rtl/>
        </w:rPr>
        <w:t>להתעדכן</w:t>
      </w:r>
      <w:r w:rsidRPr="00516E29">
        <w:rPr>
          <w:rtl/>
        </w:rPr>
        <w:t xml:space="preserve"> </w:t>
      </w:r>
      <w:r w:rsidRPr="00516E29">
        <w:rPr>
          <w:rFonts w:hint="eastAsia"/>
          <w:rtl/>
        </w:rPr>
        <w:t>בתשובות</w:t>
      </w:r>
      <w:r w:rsidRPr="00516E29">
        <w:rPr>
          <w:rtl/>
        </w:rPr>
        <w:t xml:space="preserve"> </w:t>
      </w:r>
      <w:r w:rsidRPr="00516E29">
        <w:rPr>
          <w:rFonts w:hint="eastAsia"/>
          <w:rtl/>
        </w:rPr>
        <w:t>המזמין</w:t>
      </w:r>
      <w:r w:rsidRPr="00516E29">
        <w:rPr>
          <w:rtl/>
        </w:rPr>
        <w:t xml:space="preserve"> </w:t>
      </w:r>
      <w:r w:rsidRPr="00516E29">
        <w:rPr>
          <w:rFonts w:hint="eastAsia"/>
          <w:rtl/>
        </w:rPr>
        <w:t>וכן</w:t>
      </w:r>
      <w:r w:rsidRPr="00516E29">
        <w:rPr>
          <w:rtl/>
        </w:rPr>
        <w:t xml:space="preserve"> </w:t>
      </w:r>
      <w:r w:rsidRPr="00516E29">
        <w:rPr>
          <w:rFonts w:hint="eastAsia"/>
          <w:rtl/>
        </w:rPr>
        <w:t>בעדכונים</w:t>
      </w:r>
      <w:r w:rsidRPr="00516E29">
        <w:rPr>
          <w:rtl/>
        </w:rPr>
        <w:t xml:space="preserve"> </w:t>
      </w:r>
      <w:r w:rsidRPr="00516E29">
        <w:rPr>
          <w:rFonts w:hint="eastAsia"/>
          <w:rtl/>
        </w:rPr>
        <w:t>שוטפים</w:t>
      </w:r>
      <w:r w:rsidRPr="00516E29">
        <w:rPr>
          <w:rtl/>
        </w:rPr>
        <w:t xml:space="preserve"> </w:t>
      </w:r>
      <w:r w:rsidRPr="00516E29">
        <w:rPr>
          <w:rFonts w:hint="eastAsia"/>
          <w:rtl/>
        </w:rPr>
        <w:t>אשר</w:t>
      </w:r>
      <w:r w:rsidRPr="00516E29">
        <w:rPr>
          <w:rtl/>
        </w:rPr>
        <w:t xml:space="preserve"> </w:t>
      </w:r>
      <w:r w:rsidRPr="00516E29">
        <w:rPr>
          <w:rFonts w:hint="eastAsia"/>
          <w:rtl/>
        </w:rPr>
        <w:t>יפורסמו</w:t>
      </w:r>
      <w:r w:rsidRPr="00516E29">
        <w:rPr>
          <w:rtl/>
        </w:rPr>
        <w:t xml:space="preserve"> </w:t>
      </w:r>
      <w:r w:rsidRPr="00516E29">
        <w:rPr>
          <w:rFonts w:hint="eastAsia"/>
          <w:rtl/>
        </w:rPr>
        <w:t>בנוגע</w:t>
      </w:r>
      <w:r w:rsidRPr="00516E29">
        <w:rPr>
          <w:rtl/>
        </w:rPr>
        <w:t xml:space="preserve"> </w:t>
      </w:r>
      <w:r w:rsidRPr="00516E29">
        <w:rPr>
          <w:rFonts w:hint="eastAsia"/>
          <w:rtl/>
        </w:rPr>
        <w:t>למכרז</w:t>
      </w:r>
      <w:r w:rsidRPr="00516E29">
        <w:rPr>
          <w:rtl/>
        </w:rPr>
        <w:t xml:space="preserve"> </w:t>
      </w:r>
      <w:r w:rsidRPr="00516E29">
        <w:rPr>
          <w:rFonts w:hint="eastAsia"/>
          <w:rtl/>
        </w:rPr>
        <w:t>זה</w:t>
      </w:r>
      <w:r w:rsidRPr="00516E29">
        <w:rPr>
          <w:rtl/>
        </w:rPr>
        <w:t>.</w:t>
      </w:r>
    </w:p>
    <w:p w:rsidR="00ED5238" w:rsidRPr="00516E29" w:rsidRDefault="00065C5B" w:rsidP="00A0392D">
      <w:pPr>
        <w:pStyle w:val="3-"/>
        <w:rPr>
          <w:rtl/>
        </w:rPr>
      </w:pPr>
      <w:r w:rsidRPr="00516E29">
        <w:rPr>
          <w:rFonts w:hint="eastAsia"/>
          <w:rtl/>
        </w:rPr>
        <w:t>המזמין</w:t>
      </w:r>
      <w:r w:rsidRPr="00516E29">
        <w:rPr>
          <w:rtl/>
        </w:rPr>
        <w:t xml:space="preserve"> רשאי לבצע כל שינוי במסמכי המכרז, וכן </w:t>
      </w:r>
      <w:proofErr w:type="spellStart"/>
      <w:r w:rsidRPr="00516E29">
        <w:rPr>
          <w:rFonts w:hint="eastAsia"/>
          <w:rtl/>
        </w:rPr>
        <w:t>ליתן</w:t>
      </w:r>
      <w:proofErr w:type="spellEnd"/>
      <w:r w:rsidRPr="00516E29">
        <w:rPr>
          <w:rtl/>
        </w:rPr>
        <w:t xml:space="preserve"> פרשנות או הבהרה להוראות מסמכי המכרז.</w:t>
      </w:r>
    </w:p>
    <w:p w:rsidR="00ED5238" w:rsidRPr="00516E29" w:rsidRDefault="00065C5B" w:rsidP="00A0392D">
      <w:pPr>
        <w:pStyle w:val="3-"/>
        <w:rPr>
          <w:rtl/>
        </w:rPr>
      </w:pPr>
      <w:r w:rsidRPr="00516E29">
        <w:rPr>
          <w:rFonts w:hint="eastAsia"/>
          <w:rtl/>
        </w:rPr>
        <w:t>המזמין</w:t>
      </w:r>
      <w:r w:rsidRPr="00516E29">
        <w:rPr>
          <w:rtl/>
        </w:rPr>
        <w:t xml:space="preserve"> </w:t>
      </w:r>
      <w:r w:rsidRPr="00516E29">
        <w:rPr>
          <w:rFonts w:hint="eastAsia"/>
          <w:rtl/>
        </w:rPr>
        <w:t>אינו</w:t>
      </w:r>
      <w:r w:rsidRPr="00516E29">
        <w:rPr>
          <w:rtl/>
        </w:rPr>
        <w:t xml:space="preserve"> </w:t>
      </w:r>
      <w:r w:rsidRPr="00516E29">
        <w:rPr>
          <w:rFonts w:hint="eastAsia"/>
          <w:rtl/>
        </w:rPr>
        <w:t>מחויב</w:t>
      </w:r>
      <w:r w:rsidRPr="00516E29">
        <w:rPr>
          <w:rtl/>
        </w:rPr>
        <w:t xml:space="preserve"> </w:t>
      </w:r>
      <w:r w:rsidRPr="00516E29">
        <w:rPr>
          <w:rFonts w:hint="eastAsia"/>
          <w:rtl/>
        </w:rPr>
        <w:t>לנוסח</w:t>
      </w:r>
      <w:r w:rsidRPr="00516E29">
        <w:rPr>
          <w:rtl/>
        </w:rPr>
        <w:t xml:space="preserve"> </w:t>
      </w:r>
      <w:r w:rsidRPr="00516E29">
        <w:rPr>
          <w:rFonts w:hint="eastAsia"/>
          <w:rtl/>
        </w:rPr>
        <w:t>שאלה</w:t>
      </w:r>
      <w:r w:rsidRPr="00516E29">
        <w:rPr>
          <w:rtl/>
        </w:rPr>
        <w:t xml:space="preserve"> </w:t>
      </w:r>
      <w:r w:rsidRPr="00516E29">
        <w:rPr>
          <w:rFonts w:hint="eastAsia"/>
          <w:rtl/>
        </w:rPr>
        <w:t>שהוגשה</w:t>
      </w:r>
      <w:r w:rsidRPr="00516E29">
        <w:rPr>
          <w:rtl/>
        </w:rPr>
        <w:t xml:space="preserve">, </w:t>
      </w:r>
      <w:r w:rsidRPr="00516E29">
        <w:rPr>
          <w:rFonts w:hint="eastAsia"/>
          <w:rtl/>
        </w:rPr>
        <w:t>ובכלל</w:t>
      </w:r>
      <w:r w:rsidRPr="00516E29">
        <w:rPr>
          <w:rtl/>
        </w:rPr>
        <w:t xml:space="preserve"> </w:t>
      </w:r>
      <w:r w:rsidRPr="00516E29">
        <w:rPr>
          <w:rFonts w:hint="eastAsia"/>
          <w:rtl/>
        </w:rPr>
        <w:t>זה</w:t>
      </w:r>
      <w:r w:rsidRPr="00516E29">
        <w:rPr>
          <w:rtl/>
        </w:rPr>
        <w:t xml:space="preserve"> </w:t>
      </w:r>
      <w:r w:rsidRPr="00516E29">
        <w:rPr>
          <w:rFonts w:hint="eastAsia"/>
          <w:rtl/>
        </w:rPr>
        <w:t>רשאי</w:t>
      </w:r>
      <w:r w:rsidRPr="00516E29">
        <w:rPr>
          <w:rtl/>
        </w:rPr>
        <w:t xml:space="preserve"> </w:t>
      </w:r>
      <w:r w:rsidRPr="00516E29">
        <w:rPr>
          <w:rFonts w:hint="eastAsia"/>
          <w:rtl/>
        </w:rPr>
        <w:t>המזמין</w:t>
      </w:r>
      <w:r w:rsidRPr="00516E29">
        <w:rPr>
          <w:rtl/>
        </w:rPr>
        <w:t xml:space="preserve">, </w:t>
      </w:r>
      <w:r w:rsidRPr="00516E29">
        <w:rPr>
          <w:rFonts w:hint="eastAsia"/>
          <w:rtl/>
        </w:rPr>
        <w:t>בעת</w:t>
      </w:r>
      <w:r w:rsidRPr="00516E29">
        <w:rPr>
          <w:rtl/>
        </w:rPr>
        <w:t xml:space="preserve"> </w:t>
      </w:r>
      <w:r w:rsidRPr="00516E29">
        <w:rPr>
          <w:rFonts w:hint="eastAsia"/>
          <w:rtl/>
        </w:rPr>
        <w:t>ניסוח</w:t>
      </w:r>
      <w:r w:rsidRPr="00516E29">
        <w:rPr>
          <w:rtl/>
        </w:rPr>
        <w:t xml:space="preserve"> </w:t>
      </w:r>
      <w:r w:rsidRPr="00516E29">
        <w:rPr>
          <w:rFonts w:hint="eastAsia"/>
          <w:rtl/>
        </w:rPr>
        <w:t>מענה</w:t>
      </w:r>
      <w:r w:rsidRPr="00516E29">
        <w:rPr>
          <w:rtl/>
        </w:rPr>
        <w:t xml:space="preserve"> </w:t>
      </w:r>
      <w:r w:rsidRPr="00516E29">
        <w:rPr>
          <w:rFonts w:hint="eastAsia"/>
          <w:rtl/>
        </w:rPr>
        <w:t>לשאלות</w:t>
      </w:r>
      <w:r w:rsidRPr="00516E29">
        <w:rPr>
          <w:rtl/>
        </w:rPr>
        <w:t xml:space="preserve"> </w:t>
      </w:r>
      <w:r w:rsidRPr="00516E29">
        <w:rPr>
          <w:rFonts w:hint="eastAsia"/>
          <w:rtl/>
        </w:rPr>
        <w:t>ההבהרה</w:t>
      </w:r>
      <w:r w:rsidRPr="00516E29">
        <w:rPr>
          <w:rtl/>
        </w:rPr>
        <w:t xml:space="preserve">, </w:t>
      </w:r>
      <w:r w:rsidRPr="00516E29">
        <w:rPr>
          <w:rFonts w:hint="eastAsia"/>
          <w:rtl/>
        </w:rPr>
        <w:t>לקצר</w:t>
      </w:r>
      <w:r w:rsidRPr="00516E29">
        <w:rPr>
          <w:rtl/>
        </w:rPr>
        <w:t xml:space="preserve"> </w:t>
      </w:r>
      <w:r w:rsidRPr="00516E29">
        <w:rPr>
          <w:rFonts w:hint="eastAsia"/>
          <w:rtl/>
        </w:rPr>
        <w:t>נוסח</w:t>
      </w:r>
      <w:r w:rsidRPr="00516E29">
        <w:rPr>
          <w:rtl/>
        </w:rPr>
        <w:t xml:space="preserve"> </w:t>
      </w:r>
      <w:r w:rsidRPr="00516E29">
        <w:rPr>
          <w:rFonts w:hint="eastAsia"/>
          <w:rtl/>
        </w:rPr>
        <w:t>שאלה</w:t>
      </w:r>
      <w:r w:rsidRPr="00516E29">
        <w:rPr>
          <w:rtl/>
        </w:rPr>
        <w:t xml:space="preserve"> </w:t>
      </w:r>
      <w:r w:rsidRPr="00516E29">
        <w:rPr>
          <w:rFonts w:hint="eastAsia"/>
          <w:rtl/>
        </w:rPr>
        <w:t>או</w:t>
      </w:r>
      <w:r w:rsidRPr="00516E29">
        <w:rPr>
          <w:rtl/>
        </w:rPr>
        <w:t xml:space="preserve"> </w:t>
      </w:r>
      <w:r w:rsidRPr="00516E29">
        <w:rPr>
          <w:rFonts w:hint="eastAsia"/>
          <w:rtl/>
        </w:rPr>
        <w:t>לנסחה</w:t>
      </w:r>
      <w:r w:rsidRPr="00516E29">
        <w:rPr>
          <w:rtl/>
        </w:rPr>
        <w:t xml:space="preserve"> </w:t>
      </w:r>
      <w:r w:rsidRPr="00516E29">
        <w:rPr>
          <w:rFonts w:hint="eastAsia"/>
          <w:rtl/>
        </w:rPr>
        <w:t>מחדש</w:t>
      </w:r>
      <w:r w:rsidRPr="00516E29">
        <w:rPr>
          <w:rtl/>
        </w:rPr>
        <w:t>.</w:t>
      </w:r>
    </w:p>
    <w:p w:rsidR="00ED5238" w:rsidRPr="00516E29" w:rsidRDefault="00065C5B" w:rsidP="00A0392D">
      <w:pPr>
        <w:pStyle w:val="3-"/>
        <w:rPr>
          <w:rtl/>
        </w:rPr>
      </w:pPr>
      <w:r w:rsidRPr="00516E29">
        <w:rPr>
          <w:rFonts w:hint="eastAsia"/>
          <w:rtl/>
        </w:rPr>
        <w:t>תשובות</w:t>
      </w:r>
      <w:r w:rsidRPr="00516E29">
        <w:rPr>
          <w:rtl/>
        </w:rPr>
        <w:t xml:space="preserve"> </w:t>
      </w:r>
      <w:r w:rsidRPr="00516E29">
        <w:rPr>
          <w:rFonts w:hint="eastAsia"/>
          <w:rtl/>
        </w:rPr>
        <w:t>המזמין</w:t>
      </w:r>
      <w:r w:rsidRPr="00516E29">
        <w:rPr>
          <w:rtl/>
        </w:rPr>
        <w:t xml:space="preserve"> </w:t>
      </w:r>
      <w:r w:rsidRPr="00516E29">
        <w:rPr>
          <w:rFonts w:hint="eastAsia"/>
          <w:rtl/>
        </w:rPr>
        <w:t>יפורסמו</w:t>
      </w:r>
      <w:r w:rsidRPr="00516E29">
        <w:rPr>
          <w:rtl/>
        </w:rPr>
        <w:t xml:space="preserve"> </w:t>
      </w:r>
      <w:r w:rsidRPr="00516E29">
        <w:rPr>
          <w:rFonts w:hint="eastAsia"/>
          <w:rtl/>
        </w:rPr>
        <w:t>ללא</w:t>
      </w:r>
      <w:r w:rsidRPr="00516E29">
        <w:rPr>
          <w:rtl/>
        </w:rPr>
        <w:t xml:space="preserve"> </w:t>
      </w:r>
      <w:r w:rsidRPr="00516E29">
        <w:rPr>
          <w:rFonts w:hint="eastAsia"/>
          <w:rtl/>
        </w:rPr>
        <w:t>שמות</w:t>
      </w:r>
      <w:r w:rsidRPr="00516E29">
        <w:rPr>
          <w:rtl/>
        </w:rPr>
        <w:t xml:space="preserve"> </w:t>
      </w:r>
      <w:r w:rsidRPr="00516E29">
        <w:rPr>
          <w:rFonts w:hint="eastAsia"/>
          <w:rtl/>
        </w:rPr>
        <w:t>הפונים</w:t>
      </w:r>
      <w:r w:rsidRPr="00516E29">
        <w:rPr>
          <w:rtl/>
        </w:rPr>
        <w:t>.</w:t>
      </w:r>
    </w:p>
    <w:p w:rsidR="00236E1B" w:rsidRPr="008963C7" w:rsidRDefault="00065C5B" w:rsidP="007B01DE">
      <w:pPr>
        <w:pStyle w:val="2-"/>
        <w:rPr>
          <w:sz w:val="24"/>
          <w:szCs w:val="24"/>
          <w:rtl/>
        </w:rPr>
      </w:pPr>
      <w:bookmarkStart w:id="119" w:name="_Toc43400608"/>
      <w:bookmarkStart w:id="120" w:name="_Toc44931917"/>
      <w:bookmarkStart w:id="121" w:name="_Toc44932004"/>
      <w:r w:rsidRPr="008963C7">
        <w:rPr>
          <w:rFonts w:hint="eastAsia"/>
          <w:sz w:val="24"/>
          <w:szCs w:val="24"/>
          <w:rtl/>
        </w:rPr>
        <w:t>הגשת</w:t>
      </w:r>
      <w:r w:rsidRPr="008963C7">
        <w:rPr>
          <w:sz w:val="24"/>
          <w:szCs w:val="24"/>
          <w:rtl/>
        </w:rPr>
        <w:t xml:space="preserve"> </w:t>
      </w:r>
      <w:r w:rsidRPr="008963C7">
        <w:rPr>
          <w:rFonts w:hint="eastAsia"/>
          <w:sz w:val="24"/>
          <w:szCs w:val="24"/>
          <w:rtl/>
        </w:rPr>
        <w:t>הצעות</w:t>
      </w:r>
      <w:r w:rsidRPr="008963C7">
        <w:rPr>
          <w:sz w:val="24"/>
          <w:szCs w:val="24"/>
          <w:rtl/>
        </w:rPr>
        <w:t xml:space="preserve"> </w:t>
      </w:r>
      <w:r w:rsidRPr="008963C7">
        <w:rPr>
          <w:rFonts w:hint="eastAsia"/>
          <w:sz w:val="24"/>
          <w:szCs w:val="24"/>
          <w:rtl/>
        </w:rPr>
        <w:t>במכרז</w:t>
      </w:r>
      <w:bookmarkEnd w:id="119"/>
      <w:bookmarkEnd w:id="120"/>
      <w:bookmarkEnd w:id="121"/>
      <w:r w:rsidR="00793D92" w:rsidRPr="008963C7">
        <w:rPr>
          <w:sz w:val="24"/>
          <w:szCs w:val="24"/>
          <w:rtl/>
        </w:rPr>
        <w:t xml:space="preserve"> </w:t>
      </w:r>
    </w:p>
    <w:p w:rsidR="00721BE1" w:rsidRPr="00516E29" w:rsidRDefault="00065C5B" w:rsidP="00A0392D">
      <w:pPr>
        <w:pStyle w:val="3-"/>
        <w:rPr>
          <w:rtl/>
        </w:rPr>
      </w:pPr>
      <w:bookmarkStart w:id="122" w:name="show_SugTevatMichrazimRegular"/>
      <w:r w:rsidRPr="00516E29">
        <w:rPr>
          <w:rFonts w:hint="eastAsia"/>
          <w:rtl/>
        </w:rPr>
        <w:t>ה</w:t>
      </w:r>
      <w:r w:rsidR="008B0C71" w:rsidRPr="00516E29">
        <w:rPr>
          <w:rFonts w:hint="eastAsia"/>
          <w:rtl/>
        </w:rPr>
        <w:t>צע</w:t>
      </w:r>
      <w:r w:rsidRPr="00516E29">
        <w:rPr>
          <w:rFonts w:hint="eastAsia"/>
          <w:rtl/>
        </w:rPr>
        <w:t>ות</w:t>
      </w:r>
      <w:r w:rsidRPr="00516E29">
        <w:rPr>
          <w:rtl/>
        </w:rPr>
        <w:t xml:space="preserve"> במכרז יוגשו לתיבת המכרזים הממוקמת </w:t>
      </w:r>
      <w:r w:rsidR="00B26B9A">
        <w:rPr>
          <w:rFonts w:hint="cs"/>
          <w:rtl/>
        </w:rPr>
        <w:t>במשרד העלייה והקליטה, רחוב קפלן 2 הקריה, ירושלים ליד חדר מס' 316 (בקומת הכניסה)</w:t>
      </w:r>
      <w:r w:rsidRPr="00516E29">
        <w:rPr>
          <w:rtl/>
        </w:rPr>
        <w:t>.</w:t>
      </w:r>
    </w:p>
    <w:p w:rsidR="00F51F76" w:rsidRPr="00516E29" w:rsidRDefault="00065C5B" w:rsidP="00A0392D">
      <w:pPr>
        <w:pStyle w:val="3-"/>
        <w:rPr>
          <w:rtl/>
        </w:rPr>
      </w:pPr>
      <w:r w:rsidRPr="00516E29">
        <w:rPr>
          <w:rtl/>
        </w:rPr>
        <w:t xml:space="preserve">מציע המעוניין להשתתף במכרז יגיש את </w:t>
      </w:r>
      <w:r w:rsidRPr="00516E29">
        <w:rPr>
          <w:rFonts w:hint="eastAsia"/>
          <w:rtl/>
        </w:rPr>
        <w:t>חוברת</w:t>
      </w:r>
      <w:r w:rsidRPr="00516E29">
        <w:rPr>
          <w:rtl/>
        </w:rPr>
        <w:t xml:space="preserve"> </w:t>
      </w:r>
      <w:r w:rsidRPr="00516E29">
        <w:rPr>
          <w:rFonts w:hint="eastAsia"/>
          <w:rtl/>
        </w:rPr>
        <w:t>ההצעה</w:t>
      </w:r>
      <w:r w:rsidRPr="00516E29">
        <w:rPr>
          <w:rtl/>
        </w:rPr>
        <w:t xml:space="preserve"> (</w:t>
      </w:r>
      <w:r w:rsidRPr="00516E29">
        <w:rPr>
          <w:rFonts w:hint="eastAsia"/>
          <w:rtl/>
        </w:rPr>
        <w:t>פרק</w:t>
      </w:r>
      <w:r w:rsidRPr="00516E29">
        <w:rPr>
          <w:rtl/>
        </w:rPr>
        <w:t xml:space="preserve"> </w:t>
      </w:r>
      <w:r w:rsidRPr="00516E29">
        <w:rPr>
          <w:rFonts w:hint="eastAsia"/>
          <w:rtl/>
        </w:rPr>
        <w:t>ב</w:t>
      </w:r>
      <w:r w:rsidRPr="00516E29">
        <w:rPr>
          <w:rtl/>
        </w:rPr>
        <w:t xml:space="preserve">) </w:t>
      </w:r>
      <w:r w:rsidR="00B26B9A" w:rsidRPr="00516E29">
        <w:rPr>
          <w:rtl/>
        </w:rPr>
        <w:t>ב</w:t>
      </w:r>
      <w:r w:rsidR="00B26B9A">
        <w:rPr>
          <w:rFonts w:hint="cs"/>
          <w:rtl/>
        </w:rPr>
        <w:t>ארבעה</w:t>
      </w:r>
      <w:r w:rsidR="00B26B9A" w:rsidRPr="00516E29">
        <w:rPr>
          <w:rtl/>
        </w:rPr>
        <w:t xml:space="preserve"> </w:t>
      </w:r>
      <w:r w:rsidRPr="00516E29">
        <w:rPr>
          <w:rtl/>
        </w:rPr>
        <w:t>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F51F76" w:rsidRPr="00516E29" w:rsidRDefault="00065C5B" w:rsidP="00A0392D">
      <w:pPr>
        <w:pStyle w:val="3-"/>
        <w:rPr>
          <w:rtl/>
        </w:rPr>
      </w:pPr>
      <w:bookmarkStart w:id="123" w:name="show_Ismn_1"/>
      <w:r w:rsidRPr="00516E29">
        <w:rPr>
          <w:rFonts w:hint="eastAsia"/>
          <w:rtl/>
        </w:rPr>
        <w:t>עבור</w:t>
      </w:r>
      <w:r w:rsidRPr="00516E29">
        <w:rPr>
          <w:rtl/>
        </w:rPr>
        <w:t xml:space="preserve"> </w:t>
      </w:r>
      <w:r w:rsidRPr="00516E29">
        <w:rPr>
          <w:rFonts w:hint="eastAsia"/>
          <w:rtl/>
        </w:rPr>
        <w:t>כל</w:t>
      </w:r>
      <w:r w:rsidRPr="00516E29">
        <w:rPr>
          <w:rtl/>
        </w:rPr>
        <w:t xml:space="preserve"> </w:t>
      </w:r>
      <w:r w:rsidRPr="00516E29">
        <w:rPr>
          <w:rFonts w:hint="eastAsia"/>
          <w:rtl/>
        </w:rPr>
        <w:t>עותק</w:t>
      </w:r>
      <w:r w:rsidRPr="00516E29">
        <w:rPr>
          <w:rtl/>
        </w:rPr>
        <w:t xml:space="preserve"> </w:t>
      </w:r>
      <w:r w:rsidRPr="00516E29">
        <w:rPr>
          <w:rFonts w:hint="eastAsia"/>
          <w:rtl/>
        </w:rPr>
        <w:t>של</w:t>
      </w:r>
      <w:r w:rsidRPr="00516E29">
        <w:rPr>
          <w:rtl/>
        </w:rPr>
        <w:t xml:space="preserve"> </w:t>
      </w:r>
      <w:r w:rsidRPr="00516E29">
        <w:rPr>
          <w:rFonts w:hint="eastAsia"/>
          <w:rtl/>
        </w:rPr>
        <w:t>ההצעה</w:t>
      </w:r>
      <w:r w:rsidRPr="00516E29">
        <w:rPr>
          <w:rtl/>
        </w:rPr>
        <w:t xml:space="preserve">, </w:t>
      </w:r>
      <w:r w:rsidRPr="00516E29">
        <w:rPr>
          <w:rFonts w:hint="eastAsia"/>
          <w:rtl/>
        </w:rPr>
        <w:t>טו</w:t>
      </w:r>
      <w:r w:rsidRPr="00516E29">
        <w:rPr>
          <w:rtl/>
        </w:rPr>
        <w:t xml:space="preserve">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sidR="00B03C5A" w:rsidRPr="00516E29">
        <w:rPr>
          <w:rFonts w:hint="eastAsia"/>
          <w:rtl/>
        </w:rPr>
        <w:t>לצד</w:t>
      </w:r>
      <w:r w:rsidR="00B03C5A" w:rsidRPr="00516E29">
        <w:rPr>
          <w:rtl/>
        </w:rPr>
        <w:t xml:space="preserve"> הכיתוב "הצעת מחיר" </w:t>
      </w:r>
      <w:r w:rsidRPr="00516E29">
        <w:rPr>
          <w:rtl/>
        </w:rPr>
        <w:t>על המעטפות</w:t>
      </w:r>
      <w:r w:rsidR="00B03C5A" w:rsidRPr="00516E29">
        <w:rPr>
          <w:rtl/>
        </w:rPr>
        <w:t>,</w:t>
      </w:r>
      <w:r w:rsidRPr="00516E29">
        <w:rPr>
          <w:rtl/>
        </w:rPr>
        <w:t xml:space="preserve"> יש לכתוב את שם המכרז ומספרו בלבד.</w:t>
      </w:r>
    </w:p>
    <w:bookmarkEnd w:id="123"/>
    <w:p w:rsidR="00F51F76" w:rsidRPr="00516E29" w:rsidRDefault="00065C5B" w:rsidP="00A0392D">
      <w:pPr>
        <w:pStyle w:val="3-"/>
        <w:rPr>
          <w:rtl/>
        </w:rPr>
      </w:pPr>
      <w:r w:rsidRPr="00516E29">
        <w:rPr>
          <w:rFonts w:hint="eastAsia"/>
          <w:rtl/>
        </w:rPr>
        <w:t>המציע</w:t>
      </w:r>
      <w:r w:rsidRPr="00516E29">
        <w:rPr>
          <w:rtl/>
        </w:rPr>
        <w:t xml:space="preserve"> יצרף להצעתו נוסח הבהרות למכרז שפורסמו על ידי המזמין, </w:t>
      </w:r>
      <w:r w:rsidR="001253F2" w:rsidRPr="00516E29">
        <w:rPr>
          <w:rFonts w:hint="eastAsia"/>
          <w:rtl/>
        </w:rPr>
        <w:t>אם</w:t>
      </w:r>
      <w:r w:rsidR="001253F2" w:rsidRPr="00516E29">
        <w:rPr>
          <w:rtl/>
        </w:rPr>
        <w:t xml:space="preserve"> </w:t>
      </w:r>
      <w:r w:rsidRPr="00516E29">
        <w:rPr>
          <w:rFonts w:hint="eastAsia"/>
          <w:rtl/>
        </w:rPr>
        <w:t>פורסמו</w:t>
      </w:r>
      <w:r w:rsidRPr="00516E29">
        <w:rPr>
          <w:rtl/>
        </w:rPr>
        <w:t>. אם פרסם המזמין מהדורה מעודכנת של המכרז בעקבות הבהרות שניתנו על ידו, על המציע להקפיד על הגשת המענה על פי הנוסח המעודכן.</w:t>
      </w:r>
    </w:p>
    <w:p w:rsidR="00721BE1" w:rsidRPr="00516E29" w:rsidRDefault="00065C5B" w:rsidP="00A0392D">
      <w:pPr>
        <w:pStyle w:val="3-"/>
        <w:rPr>
          <w:rtl/>
        </w:rPr>
      </w:pPr>
      <w:r w:rsidRPr="00516E29">
        <w:rPr>
          <w:rFonts w:hint="eastAsia"/>
          <w:rtl/>
        </w:rPr>
        <w:lastRenderedPageBreak/>
        <w:t>הכניסה</w:t>
      </w:r>
      <w:r w:rsidRPr="00516E29">
        <w:rPr>
          <w:rtl/>
        </w:rPr>
        <w:t xml:space="preserve"> למתחם בו ממוקמת תיבת המכרזים, כרוכה בבידוק בטחוני, ועלולה להימשך פרק זמן </w:t>
      </w:r>
      <w:r w:rsidR="00082200" w:rsidRPr="00516E29">
        <w:rPr>
          <w:rFonts w:hint="eastAsia"/>
          <w:rtl/>
        </w:rPr>
        <w:t>ממושך</w:t>
      </w:r>
      <w:r w:rsidRPr="00516E29">
        <w:rPr>
          <w:rtl/>
        </w:rPr>
        <w:t xml:space="preserve">. </w:t>
      </w:r>
      <w:r w:rsidRPr="00516E29">
        <w:rPr>
          <w:rFonts w:hint="eastAsia"/>
          <w:rtl/>
        </w:rPr>
        <w:t>על</w:t>
      </w:r>
      <w:r w:rsidRPr="00516E29">
        <w:rPr>
          <w:rtl/>
        </w:rPr>
        <w:t xml:space="preserve"> </w:t>
      </w:r>
      <w:r w:rsidRPr="00516E29">
        <w:rPr>
          <w:rFonts w:hint="eastAsia"/>
          <w:rtl/>
        </w:rPr>
        <w:t>המציע</w:t>
      </w:r>
      <w:r w:rsidRPr="00516E29">
        <w:rPr>
          <w:rtl/>
        </w:rPr>
        <w:t xml:space="preserve"> </w:t>
      </w:r>
      <w:r w:rsidRPr="00516E29">
        <w:rPr>
          <w:rFonts w:hint="eastAsia"/>
          <w:rtl/>
        </w:rPr>
        <w:t>במכרז</w:t>
      </w:r>
      <w:r w:rsidRPr="00516E29">
        <w:rPr>
          <w:rtl/>
        </w:rPr>
        <w:t xml:space="preserve"> </w:t>
      </w:r>
      <w:r w:rsidRPr="00516E29">
        <w:rPr>
          <w:rFonts w:hint="eastAsia"/>
          <w:rtl/>
        </w:rPr>
        <w:t>להגיע</w:t>
      </w:r>
      <w:r w:rsidRPr="00516E29">
        <w:rPr>
          <w:rtl/>
        </w:rPr>
        <w:t xml:space="preserve"> </w:t>
      </w:r>
      <w:r w:rsidRPr="00516E29">
        <w:rPr>
          <w:rFonts w:hint="eastAsia"/>
          <w:rtl/>
        </w:rPr>
        <w:t>פרק</w:t>
      </w:r>
      <w:r w:rsidRPr="00516E29">
        <w:rPr>
          <w:rtl/>
        </w:rPr>
        <w:t xml:space="preserve"> </w:t>
      </w:r>
      <w:r w:rsidRPr="00516E29">
        <w:rPr>
          <w:rFonts w:hint="eastAsia"/>
          <w:rtl/>
        </w:rPr>
        <w:t>זמן</w:t>
      </w:r>
      <w:r w:rsidRPr="00516E29">
        <w:rPr>
          <w:rtl/>
        </w:rPr>
        <w:t xml:space="preserve"> </w:t>
      </w:r>
      <w:r w:rsidRPr="00516E29">
        <w:rPr>
          <w:rFonts w:hint="eastAsia"/>
          <w:rtl/>
        </w:rPr>
        <w:t>מספק</w:t>
      </w:r>
      <w:r w:rsidRPr="00516E29">
        <w:rPr>
          <w:rtl/>
        </w:rPr>
        <w:t xml:space="preserve"> </w:t>
      </w:r>
      <w:r w:rsidRPr="00516E29">
        <w:rPr>
          <w:rFonts w:hint="eastAsia"/>
          <w:rtl/>
        </w:rPr>
        <w:t>מראש</w:t>
      </w:r>
      <w:r w:rsidRPr="00516E29">
        <w:rPr>
          <w:rtl/>
        </w:rPr>
        <w:t xml:space="preserve">, </w:t>
      </w:r>
      <w:r w:rsidRPr="00516E29">
        <w:rPr>
          <w:rFonts w:hint="eastAsia"/>
          <w:rtl/>
        </w:rPr>
        <w:t>על</w:t>
      </w:r>
      <w:r w:rsidRPr="00516E29">
        <w:rPr>
          <w:rtl/>
        </w:rPr>
        <w:t xml:space="preserve"> </w:t>
      </w:r>
      <w:r w:rsidRPr="00516E29">
        <w:rPr>
          <w:rFonts w:hint="eastAsia"/>
          <w:rtl/>
        </w:rPr>
        <w:t>מנת</w:t>
      </w:r>
      <w:r w:rsidRPr="00516E29">
        <w:rPr>
          <w:rtl/>
        </w:rPr>
        <w:t xml:space="preserve"> </w:t>
      </w:r>
      <w:r w:rsidRPr="00516E29">
        <w:rPr>
          <w:rFonts w:hint="eastAsia"/>
          <w:rtl/>
        </w:rPr>
        <w:t>להגיש</w:t>
      </w:r>
      <w:r w:rsidRPr="00516E29">
        <w:rPr>
          <w:rtl/>
        </w:rPr>
        <w:t xml:space="preserve"> </w:t>
      </w:r>
      <w:r w:rsidRPr="00516E29">
        <w:rPr>
          <w:rFonts w:hint="eastAsia"/>
          <w:rtl/>
        </w:rPr>
        <w:t>את</w:t>
      </w:r>
      <w:r w:rsidRPr="00516E29">
        <w:rPr>
          <w:rtl/>
        </w:rPr>
        <w:t xml:space="preserve"> </w:t>
      </w:r>
      <w:r w:rsidRPr="00516E29">
        <w:rPr>
          <w:rFonts w:hint="eastAsia"/>
          <w:rtl/>
        </w:rPr>
        <w:t>הצעתו</w:t>
      </w:r>
      <w:r w:rsidRPr="00516E29">
        <w:rPr>
          <w:rtl/>
        </w:rPr>
        <w:t xml:space="preserve"> </w:t>
      </w:r>
      <w:r w:rsidRPr="00516E29">
        <w:rPr>
          <w:rFonts w:hint="eastAsia"/>
          <w:rtl/>
        </w:rPr>
        <w:t>עד</w:t>
      </w:r>
      <w:r w:rsidRPr="00516E29">
        <w:rPr>
          <w:rtl/>
        </w:rPr>
        <w:t xml:space="preserve"> </w:t>
      </w:r>
      <w:r w:rsidRPr="00516E29">
        <w:rPr>
          <w:rFonts w:hint="eastAsia"/>
          <w:rtl/>
        </w:rPr>
        <w:t>למועד</w:t>
      </w:r>
      <w:r w:rsidRPr="00516E29">
        <w:rPr>
          <w:rtl/>
        </w:rPr>
        <w:t xml:space="preserve"> </w:t>
      </w:r>
      <w:r w:rsidRPr="00516E29">
        <w:rPr>
          <w:rFonts w:hint="eastAsia"/>
          <w:rtl/>
        </w:rPr>
        <w:t>הקבוע</w:t>
      </w:r>
      <w:r w:rsidRPr="00516E29">
        <w:rPr>
          <w:rtl/>
        </w:rPr>
        <w:t xml:space="preserve"> </w:t>
      </w:r>
      <w:r w:rsidRPr="00516E29">
        <w:rPr>
          <w:rFonts w:hint="eastAsia"/>
          <w:rtl/>
        </w:rPr>
        <w:t>לעיל</w:t>
      </w:r>
      <w:r w:rsidRPr="00516E29">
        <w:rPr>
          <w:rtl/>
        </w:rPr>
        <w:t>.</w:t>
      </w:r>
    </w:p>
    <w:p w:rsidR="00721BE1" w:rsidRDefault="00065C5B" w:rsidP="00A0392D">
      <w:pPr>
        <w:pStyle w:val="3-"/>
      </w:pPr>
      <w:r w:rsidRPr="00516E29">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516E29">
        <w:rPr>
          <w:rtl/>
        </w:rPr>
        <w:t xml:space="preserve"> של המזמין</w:t>
      </w:r>
      <w:r w:rsidRPr="00516E29">
        <w:rPr>
          <w:rtl/>
        </w:rPr>
        <w:t>.</w:t>
      </w:r>
      <w:bookmarkEnd w:id="122"/>
    </w:p>
    <w:p w:rsidR="005179B5" w:rsidRPr="00516E29" w:rsidRDefault="005179B5" w:rsidP="00A0392D">
      <w:pPr>
        <w:pStyle w:val="3-"/>
        <w:rPr>
          <w:rtl/>
        </w:rPr>
      </w:pPr>
      <w:r>
        <w:rPr>
          <w:rFonts w:hint="cs"/>
          <w:rtl/>
        </w:rPr>
        <w:t xml:space="preserve">המשרד שומר לעצמו את הזכות לשנות את אופן הגשת ההצעות כאמור להגשה דיגיטאלית וככל שכך יהיה, המשרד יפרסם באתר מנהל הרכש הודעה מסודרת על כך מבעוד מועד. </w:t>
      </w:r>
    </w:p>
    <w:p w:rsidR="008B77D1" w:rsidRPr="008963C7" w:rsidRDefault="00065C5B" w:rsidP="007B01DE">
      <w:pPr>
        <w:pStyle w:val="2-"/>
        <w:rPr>
          <w:sz w:val="24"/>
          <w:szCs w:val="24"/>
          <w:rtl/>
        </w:rPr>
      </w:pPr>
      <w:bookmarkStart w:id="124" w:name="_Toc43400609"/>
      <w:bookmarkStart w:id="125" w:name="_Toc44931918"/>
      <w:bookmarkStart w:id="126" w:name="_Toc44932005"/>
      <w:bookmarkStart w:id="127" w:name="show_ifisRaayon_1"/>
      <w:r w:rsidRPr="008963C7">
        <w:rPr>
          <w:rFonts w:hint="eastAsia"/>
          <w:sz w:val="24"/>
          <w:szCs w:val="24"/>
          <w:rtl/>
        </w:rPr>
        <w:t>ראיון</w:t>
      </w:r>
      <w:bookmarkEnd w:id="124"/>
      <w:bookmarkEnd w:id="125"/>
      <w:bookmarkEnd w:id="126"/>
    </w:p>
    <w:p w:rsidR="008B77D1" w:rsidRPr="00516E29" w:rsidRDefault="00065C5B" w:rsidP="00A0392D">
      <w:pPr>
        <w:pStyle w:val="3-"/>
        <w:rPr>
          <w:rtl/>
        </w:rPr>
      </w:pPr>
      <w:r w:rsidRPr="00516E29">
        <w:rPr>
          <w:rFonts w:hint="eastAsia"/>
          <w:rtl/>
        </w:rPr>
        <w:t>הודעה</w:t>
      </w:r>
      <w:r w:rsidRPr="00516E29">
        <w:rPr>
          <w:rtl/>
        </w:rPr>
        <w:t xml:space="preserve"> בדבר מועד </w:t>
      </w:r>
      <w:proofErr w:type="spellStart"/>
      <w:r w:rsidRPr="00516E29">
        <w:rPr>
          <w:rFonts w:hint="eastAsia"/>
          <w:rtl/>
        </w:rPr>
        <w:t>הראיון</w:t>
      </w:r>
      <w:proofErr w:type="spellEnd"/>
      <w:r w:rsidRPr="00516E29">
        <w:rPr>
          <w:rtl/>
        </w:rPr>
        <w:t xml:space="preserve"> תשלח לכל מציע שעומד בדרישות המפורטות במכרז. המ</w:t>
      </w:r>
      <w:r w:rsidR="00E82197" w:rsidRPr="00516E29">
        <w:rPr>
          <w:rFonts w:hint="eastAsia"/>
          <w:rtl/>
        </w:rPr>
        <w:t>זמין</w:t>
      </w:r>
      <w:r w:rsidRPr="00516E29">
        <w:rPr>
          <w:rtl/>
        </w:rPr>
        <w:t xml:space="preserve"> רשאי על פי שיקול דעתו לשנות את מועד </w:t>
      </w:r>
      <w:proofErr w:type="spellStart"/>
      <w:r w:rsidRPr="00516E29">
        <w:rPr>
          <w:rtl/>
        </w:rPr>
        <w:t>הראיון</w:t>
      </w:r>
      <w:proofErr w:type="spellEnd"/>
      <w:r w:rsidRPr="00516E29">
        <w:rPr>
          <w:rtl/>
        </w:rPr>
        <w:t>, ובלבד ש</w:t>
      </w:r>
      <w:r w:rsidR="00B34678" w:rsidRPr="00516E29">
        <w:rPr>
          <w:rFonts w:hint="eastAsia"/>
          <w:rtl/>
        </w:rPr>
        <w:t>י</w:t>
      </w:r>
      <w:r w:rsidRPr="00516E29">
        <w:rPr>
          <w:rtl/>
        </w:rPr>
        <w:t xml:space="preserve">ודיע למציע </w:t>
      </w:r>
      <w:r w:rsidR="00B34678" w:rsidRPr="00516E29">
        <w:rPr>
          <w:rFonts w:hint="eastAsia"/>
          <w:rtl/>
        </w:rPr>
        <w:t>על</w:t>
      </w:r>
      <w:r w:rsidR="00B34678" w:rsidRPr="00516E29">
        <w:rPr>
          <w:rtl/>
        </w:rPr>
        <w:t xml:space="preserve"> המועד החלופי </w:t>
      </w:r>
      <w:r w:rsidRPr="00516E29">
        <w:rPr>
          <w:rtl/>
        </w:rPr>
        <w:t xml:space="preserve">מראש. </w:t>
      </w:r>
    </w:p>
    <w:p w:rsidR="00082200" w:rsidRPr="00516E29" w:rsidRDefault="00065C5B" w:rsidP="00A0392D">
      <w:pPr>
        <w:pStyle w:val="3-"/>
        <w:rPr>
          <w:rtl/>
        </w:rPr>
      </w:pPr>
      <w:r w:rsidRPr="00516E29">
        <w:rPr>
          <w:rFonts w:hint="eastAsia"/>
          <w:rtl/>
        </w:rPr>
        <w:t>המזמין</w:t>
      </w:r>
      <w:r w:rsidRPr="00516E29">
        <w:rPr>
          <w:rtl/>
        </w:rPr>
        <w:t xml:space="preserve"> </w:t>
      </w:r>
      <w:r w:rsidRPr="00516E29">
        <w:rPr>
          <w:rFonts w:hint="eastAsia"/>
          <w:rtl/>
        </w:rPr>
        <w:t>יהיה</w:t>
      </w:r>
      <w:r w:rsidRPr="00516E29">
        <w:rPr>
          <w:rtl/>
        </w:rPr>
        <w:t xml:space="preserve"> </w:t>
      </w:r>
      <w:r w:rsidRPr="00516E29">
        <w:rPr>
          <w:rFonts w:hint="eastAsia"/>
          <w:rtl/>
        </w:rPr>
        <w:t>רשאי</w:t>
      </w:r>
      <w:r w:rsidRPr="00516E29">
        <w:rPr>
          <w:rtl/>
        </w:rPr>
        <w:t xml:space="preserve"> </w:t>
      </w:r>
      <w:r w:rsidRPr="00516E29">
        <w:rPr>
          <w:rFonts w:hint="eastAsia"/>
          <w:rtl/>
        </w:rPr>
        <w:t>לפסול</w:t>
      </w:r>
      <w:r w:rsidRPr="00516E29">
        <w:rPr>
          <w:rtl/>
        </w:rPr>
        <w:t xml:space="preserve"> </w:t>
      </w:r>
      <w:r w:rsidRPr="00516E29">
        <w:rPr>
          <w:rFonts w:hint="eastAsia"/>
          <w:rtl/>
        </w:rPr>
        <w:t>את</w:t>
      </w:r>
      <w:r w:rsidRPr="00516E29">
        <w:rPr>
          <w:rtl/>
        </w:rPr>
        <w:t xml:space="preserve"> </w:t>
      </w:r>
      <w:r w:rsidRPr="00516E29">
        <w:rPr>
          <w:rFonts w:hint="eastAsia"/>
          <w:rtl/>
        </w:rPr>
        <w:t>הצעתו</w:t>
      </w:r>
      <w:r w:rsidRPr="00516E29">
        <w:rPr>
          <w:rtl/>
        </w:rPr>
        <w:t xml:space="preserve"> </w:t>
      </w:r>
      <w:r w:rsidRPr="00516E29">
        <w:rPr>
          <w:rFonts w:hint="eastAsia"/>
          <w:rtl/>
        </w:rPr>
        <w:t>של</w:t>
      </w:r>
      <w:r w:rsidRPr="00516E29">
        <w:rPr>
          <w:rtl/>
        </w:rPr>
        <w:t xml:space="preserve"> </w:t>
      </w:r>
      <w:r w:rsidRPr="00516E29">
        <w:rPr>
          <w:rFonts w:hint="eastAsia"/>
          <w:rtl/>
        </w:rPr>
        <w:t>מציע</w:t>
      </w:r>
      <w:r w:rsidRPr="00516E29">
        <w:rPr>
          <w:rtl/>
        </w:rPr>
        <w:t xml:space="preserve"> </w:t>
      </w:r>
      <w:r w:rsidRPr="00516E29">
        <w:rPr>
          <w:rFonts w:hint="eastAsia"/>
          <w:rtl/>
        </w:rPr>
        <w:t>אשר</w:t>
      </w:r>
      <w:r w:rsidRPr="00516E29">
        <w:rPr>
          <w:rtl/>
        </w:rPr>
        <w:t xml:space="preserve"> </w:t>
      </w:r>
      <w:r w:rsidRPr="00516E29">
        <w:rPr>
          <w:rFonts w:hint="eastAsia"/>
          <w:rtl/>
        </w:rPr>
        <w:t>לא</w:t>
      </w:r>
      <w:r w:rsidRPr="00516E29">
        <w:rPr>
          <w:rtl/>
        </w:rPr>
        <w:t xml:space="preserve"> </w:t>
      </w:r>
      <w:r w:rsidRPr="00516E29">
        <w:rPr>
          <w:rFonts w:hint="eastAsia"/>
          <w:rtl/>
        </w:rPr>
        <w:t>יגיע</w:t>
      </w:r>
      <w:r w:rsidRPr="00516E29">
        <w:rPr>
          <w:rtl/>
        </w:rPr>
        <w:t xml:space="preserve"> </w:t>
      </w:r>
      <w:r w:rsidRPr="00516E29">
        <w:rPr>
          <w:rFonts w:hint="eastAsia"/>
          <w:rtl/>
        </w:rPr>
        <w:t>לראיון</w:t>
      </w:r>
      <w:r w:rsidRPr="00516E29">
        <w:rPr>
          <w:rtl/>
        </w:rPr>
        <w:t xml:space="preserve"> </w:t>
      </w:r>
      <w:r w:rsidRPr="00516E29">
        <w:rPr>
          <w:rFonts w:hint="eastAsia"/>
          <w:rtl/>
        </w:rPr>
        <w:t>במועד</w:t>
      </w:r>
      <w:r w:rsidRPr="00516E29">
        <w:rPr>
          <w:rtl/>
        </w:rPr>
        <w:t xml:space="preserve"> </w:t>
      </w:r>
      <w:r w:rsidRPr="00516E29">
        <w:rPr>
          <w:rFonts w:hint="eastAsia"/>
          <w:rtl/>
        </w:rPr>
        <w:t>שנקבע</w:t>
      </w:r>
      <w:r w:rsidRPr="00516E29">
        <w:rPr>
          <w:rtl/>
        </w:rPr>
        <w:t xml:space="preserve"> </w:t>
      </w:r>
      <w:r w:rsidRPr="00516E29">
        <w:rPr>
          <w:rFonts w:hint="eastAsia"/>
          <w:rtl/>
        </w:rPr>
        <w:t>לו</w:t>
      </w:r>
      <w:r w:rsidRPr="00516E29">
        <w:rPr>
          <w:rtl/>
        </w:rPr>
        <w:t xml:space="preserve">, </w:t>
      </w:r>
      <w:r w:rsidRPr="00516E29">
        <w:rPr>
          <w:rFonts w:hint="eastAsia"/>
          <w:rtl/>
        </w:rPr>
        <w:t>או</w:t>
      </w:r>
      <w:r w:rsidRPr="00516E29">
        <w:rPr>
          <w:rtl/>
        </w:rPr>
        <w:t xml:space="preserve"> </w:t>
      </w:r>
      <w:r w:rsidRPr="00516E29">
        <w:rPr>
          <w:rFonts w:hint="eastAsia"/>
          <w:rtl/>
        </w:rPr>
        <w:t>לחלופין</w:t>
      </w:r>
      <w:r w:rsidRPr="00516E29">
        <w:rPr>
          <w:rtl/>
        </w:rPr>
        <w:t xml:space="preserve"> </w:t>
      </w:r>
      <w:r w:rsidRPr="00516E29">
        <w:rPr>
          <w:rFonts w:hint="eastAsia"/>
          <w:rtl/>
        </w:rPr>
        <w:t>לאפשר</w:t>
      </w:r>
      <w:r w:rsidRPr="00516E29">
        <w:rPr>
          <w:rtl/>
        </w:rPr>
        <w:t xml:space="preserve"> </w:t>
      </w:r>
      <w:r w:rsidRPr="00516E29">
        <w:rPr>
          <w:rFonts w:hint="eastAsia"/>
          <w:rtl/>
        </w:rPr>
        <w:t>לו</w:t>
      </w:r>
      <w:r w:rsidRPr="00516E29">
        <w:rPr>
          <w:rtl/>
        </w:rPr>
        <w:t xml:space="preserve"> </w:t>
      </w:r>
      <w:r w:rsidRPr="00516E29">
        <w:rPr>
          <w:rFonts w:hint="eastAsia"/>
          <w:rtl/>
        </w:rPr>
        <w:t>ראיון</w:t>
      </w:r>
      <w:r w:rsidRPr="00516E29">
        <w:rPr>
          <w:rtl/>
        </w:rPr>
        <w:t xml:space="preserve"> </w:t>
      </w:r>
      <w:r w:rsidRPr="00516E29">
        <w:rPr>
          <w:rFonts w:hint="eastAsia"/>
          <w:rtl/>
        </w:rPr>
        <w:t>במועד</w:t>
      </w:r>
      <w:r w:rsidRPr="00516E29">
        <w:rPr>
          <w:rtl/>
        </w:rPr>
        <w:t xml:space="preserve"> </w:t>
      </w:r>
      <w:r w:rsidRPr="00516E29">
        <w:rPr>
          <w:rFonts w:hint="eastAsia"/>
          <w:rtl/>
        </w:rPr>
        <w:t>חלופי</w:t>
      </w:r>
      <w:r w:rsidRPr="00516E29">
        <w:rPr>
          <w:rtl/>
        </w:rPr>
        <w:t xml:space="preserve">, </w:t>
      </w:r>
      <w:r w:rsidRPr="00516E29">
        <w:rPr>
          <w:rFonts w:hint="eastAsia"/>
          <w:rtl/>
        </w:rPr>
        <w:t>וזאת</w:t>
      </w:r>
      <w:r w:rsidRPr="00516E29">
        <w:rPr>
          <w:rtl/>
        </w:rPr>
        <w:t xml:space="preserve"> </w:t>
      </w:r>
      <w:r w:rsidRPr="00516E29">
        <w:rPr>
          <w:rFonts w:hint="eastAsia"/>
          <w:rtl/>
        </w:rPr>
        <w:t>בהתאם</w:t>
      </w:r>
      <w:r w:rsidRPr="00516E29">
        <w:rPr>
          <w:rtl/>
        </w:rPr>
        <w:t xml:space="preserve"> </w:t>
      </w:r>
      <w:r w:rsidRPr="00516E29">
        <w:rPr>
          <w:rFonts w:hint="eastAsia"/>
          <w:rtl/>
        </w:rPr>
        <w:t>לשיקול</w:t>
      </w:r>
      <w:r w:rsidRPr="00516E29">
        <w:rPr>
          <w:rtl/>
        </w:rPr>
        <w:t xml:space="preserve"> </w:t>
      </w:r>
      <w:r w:rsidRPr="00516E29">
        <w:rPr>
          <w:rFonts w:hint="eastAsia"/>
          <w:rtl/>
        </w:rPr>
        <w:t>דעתו</w:t>
      </w:r>
      <w:r w:rsidRPr="00516E29">
        <w:rPr>
          <w:rtl/>
        </w:rPr>
        <w:t xml:space="preserve"> </w:t>
      </w:r>
      <w:r w:rsidRPr="00516E29">
        <w:rPr>
          <w:rFonts w:hint="eastAsia"/>
          <w:rtl/>
        </w:rPr>
        <w:t>הבלעדי</w:t>
      </w:r>
      <w:r w:rsidRPr="00516E29">
        <w:rPr>
          <w:rtl/>
        </w:rPr>
        <w:t xml:space="preserve">, </w:t>
      </w:r>
      <w:r w:rsidRPr="00516E29">
        <w:rPr>
          <w:rFonts w:hint="eastAsia"/>
          <w:rtl/>
        </w:rPr>
        <w:t>ולנסיבות</w:t>
      </w:r>
      <w:r w:rsidRPr="00516E29">
        <w:rPr>
          <w:rtl/>
        </w:rPr>
        <w:t xml:space="preserve"> </w:t>
      </w:r>
      <w:r w:rsidRPr="00516E29">
        <w:rPr>
          <w:rFonts w:hint="eastAsia"/>
          <w:rtl/>
        </w:rPr>
        <w:t>המכרז</w:t>
      </w:r>
      <w:r w:rsidRPr="00516E29">
        <w:rPr>
          <w:rtl/>
        </w:rPr>
        <w:t>.</w:t>
      </w:r>
    </w:p>
    <w:p w:rsidR="00082200" w:rsidRPr="00516E29" w:rsidRDefault="00065C5B" w:rsidP="00A0392D">
      <w:pPr>
        <w:pStyle w:val="3-"/>
        <w:rPr>
          <w:rtl/>
        </w:rPr>
      </w:pPr>
      <w:r w:rsidRPr="00516E29">
        <w:rPr>
          <w:rFonts w:hint="eastAsia"/>
          <w:rtl/>
        </w:rPr>
        <w:t>על</w:t>
      </w:r>
      <w:r w:rsidRPr="00516E29">
        <w:rPr>
          <w:rtl/>
        </w:rPr>
        <w:t xml:space="preserve"> </w:t>
      </w:r>
      <w:r w:rsidRPr="00516E29">
        <w:rPr>
          <w:rFonts w:hint="eastAsia"/>
          <w:rtl/>
        </w:rPr>
        <w:t>המציע</w:t>
      </w:r>
      <w:r w:rsidRPr="00516E29">
        <w:rPr>
          <w:rtl/>
        </w:rPr>
        <w:t xml:space="preserve"> </w:t>
      </w:r>
      <w:r w:rsidRPr="00516E29">
        <w:rPr>
          <w:rFonts w:hint="eastAsia"/>
          <w:rtl/>
        </w:rPr>
        <w:t>להגיע</w:t>
      </w:r>
      <w:r w:rsidRPr="00516E29">
        <w:rPr>
          <w:rtl/>
        </w:rPr>
        <w:t xml:space="preserve"> </w:t>
      </w:r>
      <w:r w:rsidRPr="00516E29">
        <w:rPr>
          <w:rFonts w:hint="eastAsia"/>
          <w:rtl/>
        </w:rPr>
        <w:t>ל</w:t>
      </w:r>
      <w:r w:rsidRPr="00516E29">
        <w:rPr>
          <w:rtl/>
        </w:rPr>
        <w:t>ראיון יחד עם בעלי התפקידים הנכללים ב</w:t>
      </w:r>
      <w:r w:rsidRPr="00516E29">
        <w:rPr>
          <w:rFonts w:hint="eastAsia"/>
          <w:rtl/>
        </w:rPr>
        <w:t>תנאי</w:t>
      </w:r>
      <w:r w:rsidRPr="00516E29">
        <w:rPr>
          <w:rtl/>
        </w:rPr>
        <w:t xml:space="preserve"> </w:t>
      </w:r>
      <w:r w:rsidRPr="00516E29">
        <w:rPr>
          <w:rFonts w:hint="eastAsia"/>
          <w:rtl/>
        </w:rPr>
        <w:t>הסף</w:t>
      </w:r>
      <w:r w:rsidRPr="00516E29">
        <w:rPr>
          <w:rtl/>
        </w:rPr>
        <w:t xml:space="preserve"> </w:t>
      </w:r>
      <w:r w:rsidRPr="00516E29">
        <w:rPr>
          <w:rFonts w:hint="eastAsia"/>
          <w:rtl/>
        </w:rPr>
        <w:t>או</w:t>
      </w:r>
      <w:r w:rsidRPr="00516E29">
        <w:rPr>
          <w:rtl/>
        </w:rPr>
        <w:t xml:space="preserve"> </w:t>
      </w:r>
      <w:r w:rsidRPr="00516E29">
        <w:rPr>
          <w:rFonts w:hint="eastAsia"/>
          <w:rtl/>
        </w:rPr>
        <w:t>ב</w:t>
      </w:r>
      <w:r w:rsidRPr="00516E29">
        <w:rPr>
          <w:rtl/>
        </w:rPr>
        <w:t xml:space="preserve">תבחיני האיכות שפורטו במכרז, אלא אם כן בהזמנה לראיון המזמין הודיע אחרת. </w:t>
      </w:r>
    </w:p>
    <w:p w:rsidR="00082200" w:rsidRPr="00516E29" w:rsidRDefault="00065C5B" w:rsidP="00A0392D">
      <w:pPr>
        <w:pStyle w:val="3-"/>
        <w:rPr>
          <w:rtl/>
        </w:rPr>
      </w:pPr>
      <w:r w:rsidRPr="00516E29">
        <w:rPr>
          <w:rFonts w:hint="eastAsia"/>
          <w:rtl/>
        </w:rPr>
        <w:t>במסגרת</w:t>
      </w:r>
      <w:r w:rsidRPr="00516E29">
        <w:rPr>
          <w:rtl/>
        </w:rPr>
        <w:t xml:space="preserve"> </w:t>
      </w:r>
      <w:proofErr w:type="spellStart"/>
      <w:r w:rsidRPr="00516E29">
        <w:rPr>
          <w:rtl/>
        </w:rPr>
        <w:t>ה</w:t>
      </w:r>
      <w:r w:rsidRPr="00516E29">
        <w:rPr>
          <w:rFonts w:hint="eastAsia"/>
          <w:rtl/>
        </w:rPr>
        <w:t>ראיון</w:t>
      </w:r>
      <w:proofErr w:type="spellEnd"/>
      <w:r w:rsidRPr="00516E29">
        <w:rPr>
          <w:rtl/>
        </w:rPr>
        <w:t xml:space="preserve"> המ</w:t>
      </w:r>
      <w:r w:rsidRPr="00516E29">
        <w:rPr>
          <w:rFonts w:hint="eastAsia"/>
          <w:rtl/>
        </w:rPr>
        <w:t>זמין</w:t>
      </w:r>
      <w:r w:rsidRPr="00516E29">
        <w:rPr>
          <w:rtl/>
        </w:rPr>
        <w:t xml:space="preserve"> יהיה רשאי לדרוש </w:t>
      </w:r>
      <w:proofErr w:type="spellStart"/>
      <w:r w:rsidRPr="00516E29">
        <w:rPr>
          <w:rFonts w:hint="eastAsia"/>
          <w:rtl/>
        </w:rPr>
        <w:t>מהמציע</w:t>
      </w:r>
      <w:proofErr w:type="spellEnd"/>
      <w:r w:rsidRPr="00516E29">
        <w:rPr>
          <w:rtl/>
        </w:rPr>
        <w:t xml:space="preserve"> או </w:t>
      </w:r>
      <w:r w:rsidR="00286063" w:rsidRPr="00516E29">
        <w:rPr>
          <w:rFonts w:hint="eastAsia"/>
          <w:rtl/>
        </w:rPr>
        <w:t>מנציגיו</w:t>
      </w:r>
      <w:r w:rsidR="00286063" w:rsidRPr="00516E29">
        <w:rPr>
          <w:rtl/>
        </w:rPr>
        <w:t xml:space="preserve"> </w:t>
      </w:r>
      <w:r w:rsidR="00286063" w:rsidRPr="00516E29">
        <w:rPr>
          <w:rFonts w:hint="eastAsia"/>
          <w:rtl/>
        </w:rPr>
        <w:t>בראיון</w:t>
      </w:r>
      <w:r w:rsidRPr="00516E29">
        <w:rPr>
          <w:rtl/>
        </w:rPr>
        <w:t xml:space="preserve"> להציג בפניו כל מידע או מסמכים או אישורים או רישיונות </w:t>
      </w:r>
      <w:proofErr w:type="spellStart"/>
      <w:r w:rsidRPr="00516E29">
        <w:rPr>
          <w:rFonts w:hint="eastAsia"/>
          <w:rtl/>
        </w:rPr>
        <w:t>וכיוצ</w:t>
      </w:r>
      <w:r w:rsidRPr="00516E29">
        <w:rPr>
          <w:rtl/>
        </w:rPr>
        <w:t>"ב</w:t>
      </w:r>
      <w:proofErr w:type="spellEnd"/>
      <w:r w:rsidRPr="00516E29">
        <w:rPr>
          <w:rtl/>
        </w:rPr>
        <w:t xml:space="preserve">, </w:t>
      </w:r>
      <w:r w:rsidRPr="00516E29">
        <w:rPr>
          <w:rFonts w:hint="eastAsia"/>
          <w:rtl/>
        </w:rPr>
        <w:t>אשר</w:t>
      </w:r>
      <w:r w:rsidRPr="00516E29">
        <w:rPr>
          <w:rtl/>
        </w:rPr>
        <w:t xml:space="preserve"> </w:t>
      </w:r>
      <w:r w:rsidRPr="00516E29">
        <w:rPr>
          <w:rFonts w:hint="eastAsia"/>
          <w:rtl/>
        </w:rPr>
        <w:t>לדעת</w:t>
      </w:r>
      <w:r w:rsidRPr="00516E29">
        <w:rPr>
          <w:rtl/>
        </w:rPr>
        <w:t xml:space="preserve"> </w:t>
      </w:r>
      <w:r w:rsidRPr="00516E29">
        <w:rPr>
          <w:rFonts w:hint="eastAsia"/>
          <w:rtl/>
        </w:rPr>
        <w:t>המזמין</w:t>
      </w:r>
      <w:r w:rsidRPr="00516E29">
        <w:rPr>
          <w:rtl/>
        </w:rPr>
        <w:t xml:space="preserve"> </w:t>
      </w:r>
      <w:r w:rsidRPr="00516E29">
        <w:rPr>
          <w:rFonts w:hint="eastAsia"/>
          <w:rtl/>
        </w:rPr>
        <w:t>נחוצים</w:t>
      </w:r>
      <w:r w:rsidRPr="00516E29">
        <w:rPr>
          <w:rtl/>
        </w:rPr>
        <w:t xml:space="preserve"> </w:t>
      </w:r>
      <w:r w:rsidRPr="00516E29">
        <w:rPr>
          <w:rFonts w:hint="eastAsia"/>
          <w:rtl/>
        </w:rPr>
        <w:t>לצורך</w:t>
      </w:r>
      <w:r w:rsidRPr="00516E29">
        <w:rPr>
          <w:rtl/>
        </w:rPr>
        <w:t xml:space="preserve"> </w:t>
      </w:r>
      <w:r w:rsidRPr="00516E29">
        <w:rPr>
          <w:rFonts w:hint="eastAsia"/>
          <w:rtl/>
        </w:rPr>
        <w:t>הוכחת</w:t>
      </w:r>
      <w:r w:rsidRPr="00516E29">
        <w:rPr>
          <w:rtl/>
        </w:rPr>
        <w:t xml:space="preserve"> </w:t>
      </w:r>
      <w:r w:rsidRPr="00516E29">
        <w:rPr>
          <w:rFonts w:hint="eastAsia"/>
          <w:rtl/>
        </w:rPr>
        <w:t>עמידה</w:t>
      </w:r>
      <w:r w:rsidRPr="00516E29">
        <w:rPr>
          <w:rtl/>
        </w:rPr>
        <w:t xml:space="preserve"> </w:t>
      </w:r>
      <w:r w:rsidRPr="00516E29">
        <w:rPr>
          <w:rFonts w:hint="eastAsia"/>
          <w:rtl/>
        </w:rPr>
        <w:t>בדרישות</w:t>
      </w:r>
      <w:r w:rsidRPr="00516E29">
        <w:rPr>
          <w:rtl/>
        </w:rPr>
        <w:t xml:space="preserve"> </w:t>
      </w:r>
      <w:r w:rsidRPr="00516E29">
        <w:rPr>
          <w:rFonts w:hint="eastAsia"/>
          <w:rtl/>
        </w:rPr>
        <w:t>המכרז</w:t>
      </w:r>
      <w:r w:rsidRPr="00516E29">
        <w:rPr>
          <w:rtl/>
        </w:rPr>
        <w:t>.</w:t>
      </w:r>
    </w:p>
    <w:p w:rsidR="00082200" w:rsidRPr="00516E29" w:rsidRDefault="00065C5B" w:rsidP="00A0392D">
      <w:pPr>
        <w:pStyle w:val="3-"/>
        <w:rPr>
          <w:rtl/>
        </w:rPr>
      </w:pPr>
      <w:r w:rsidRPr="00516E29">
        <w:rPr>
          <w:rFonts w:hint="eastAsia"/>
          <w:rtl/>
        </w:rPr>
        <w:t>במסגרת</w:t>
      </w:r>
      <w:r w:rsidRPr="00516E29">
        <w:rPr>
          <w:rtl/>
        </w:rPr>
        <w:t xml:space="preserve"> </w:t>
      </w:r>
      <w:proofErr w:type="spellStart"/>
      <w:r w:rsidRPr="00516E29">
        <w:rPr>
          <w:rtl/>
        </w:rPr>
        <w:t>ה</w:t>
      </w:r>
      <w:r w:rsidRPr="00516E29">
        <w:rPr>
          <w:rFonts w:hint="eastAsia"/>
          <w:rtl/>
        </w:rPr>
        <w:t>ראיון</w:t>
      </w:r>
      <w:proofErr w:type="spellEnd"/>
      <w:r w:rsidRPr="00516E29">
        <w:rPr>
          <w:rtl/>
        </w:rPr>
        <w:t xml:space="preserve"> המ</w:t>
      </w:r>
      <w:r w:rsidRPr="00516E29">
        <w:rPr>
          <w:rFonts w:hint="eastAsia"/>
          <w:rtl/>
        </w:rPr>
        <w:t>זמין</w:t>
      </w:r>
      <w:r w:rsidRPr="00516E29">
        <w:rPr>
          <w:rtl/>
        </w:rPr>
        <w:t xml:space="preserve"> </w:t>
      </w:r>
      <w:r w:rsidRPr="00516E29">
        <w:rPr>
          <w:rFonts w:hint="eastAsia"/>
          <w:rtl/>
        </w:rPr>
        <w:t>יהיה</w:t>
      </w:r>
      <w:r w:rsidRPr="00516E29">
        <w:rPr>
          <w:rtl/>
        </w:rPr>
        <w:t xml:space="preserve"> </w:t>
      </w:r>
      <w:r w:rsidRPr="00516E29">
        <w:rPr>
          <w:rFonts w:hint="eastAsia"/>
          <w:rtl/>
        </w:rPr>
        <w:t>רשאי</w:t>
      </w:r>
      <w:r w:rsidRPr="00516E29">
        <w:rPr>
          <w:rtl/>
        </w:rPr>
        <w:t xml:space="preserve"> לבחון </w:t>
      </w:r>
      <w:r w:rsidRPr="00516E29">
        <w:rPr>
          <w:rFonts w:hint="eastAsia"/>
          <w:rtl/>
        </w:rPr>
        <w:t>את</w:t>
      </w:r>
      <w:r w:rsidRPr="00516E29">
        <w:rPr>
          <w:rtl/>
        </w:rPr>
        <w:t xml:space="preserve"> </w:t>
      </w:r>
      <w:r w:rsidRPr="00516E29">
        <w:rPr>
          <w:rFonts w:hint="eastAsia"/>
          <w:rtl/>
        </w:rPr>
        <w:t>הבנתו</w:t>
      </w:r>
      <w:r w:rsidRPr="00516E29">
        <w:rPr>
          <w:rtl/>
        </w:rPr>
        <w:t xml:space="preserve"> </w:t>
      </w:r>
      <w:r w:rsidRPr="00516E29">
        <w:rPr>
          <w:rFonts w:hint="eastAsia"/>
          <w:rtl/>
        </w:rPr>
        <w:t>ובקיאותו</w:t>
      </w:r>
      <w:r w:rsidRPr="00516E29">
        <w:rPr>
          <w:rtl/>
        </w:rPr>
        <w:t xml:space="preserve"> </w:t>
      </w:r>
      <w:r w:rsidRPr="00516E29">
        <w:rPr>
          <w:rFonts w:hint="eastAsia"/>
          <w:rtl/>
        </w:rPr>
        <w:t>של</w:t>
      </w:r>
      <w:r w:rsidRPr="00516E29">
        <w:rPr>
          <w:rtl/>
        </w:rPr>
        <w:t xml:space="preserve"> </w:t>
      </w:r>
      <w:r w:rsidRPr="00516E29">
        <w:rPr>
          <w:rFonts w:hint="eastAsia"/>
          <w:rtl/>
        </w:rPr>
        <w:t>המציע</w:t>
      </w:r>
      <w:r w:rsidRPr="00516E29">
        <w:rPr>
          <w:rtl/>
        </w:rPr>
        <w:t xml:space="preserve"> </w:t>
      </w:r>
      <w:r w:rsidRPr="00516E29">
        <w:rPr>
          <w:rFonts w:hint="eastAsia"/>
          <w:rtl/>
        </w:rPr>
        <w:t>או</w:t>
      </w:r>
      <w:r w:rsidRPr="00516E29">
        <w:rPr>
          <w:rtl/>
        </w:rPr>
        <w:t xml:space="preserve"> </w:t>
      </w:r>
      <w:r w:rsidRPr="00516E29">
        <w:rPr>
          <w:rFonts w:hint="eastAsia"/>
          <w:rtl/>
        </w:rPr>
        <w:t>של</w:t>
      </w:r>
      <w:r w:rsidRPr="00516E29">
        <w:rPr>
          <w:rtl/>
        </w:rPr>
        <w:t xml:space="preserve"> </w:t>
      </w:r>
      <w:r w:rsidR="00286063" w:rsidRPr="00516E29">
        <w:rPr>
          <w:rFonts w:hint="eastAsia"/>
          <w:rtl/>
        </w:rPr>
        <w:t>נציגיו</w:t>
      </w:r>
      <w:r w:rsidRPr="00516E29">
        <w:rPr>
          <w:rtl/>
        </w:rPr>
        <w:t xml:space="preserve"> </w:t>
      </w:r>
      <w:r w:rsidRPr="00516E29">
        <w:rPr>
          <w:rFonts w:hint="eastAsia"/>
          <w:rtl/>
        </w:rPr>
        <w:t>בתחום</w:t>
      </w:r>
      <w:r w:rsidRPr="00516E29">
        <w:rPr>
          <w:rtl/>
        </w:rPr>
        <w:t xml:space="preserve"> </w:t>
      </w:r>
      <w:r w:rsidRPr="00516E29">
        <w:rPr>
          <w:rFonts w:hint="eastAsia"/>
          <w:rtl/>
        </w:rPr>
        <w:t>השירותים</w:t>
      </w:r>
      <w:r w:rsidRPr="00516E29">
        <w:rPr>
          <w:rtl/>
        </w:rPr>
        <w:t xml:space="preserve"> </w:t>
      </w:r>
      <w:r w:rsidRPr="00516E29">
        <w:rPr>
          <w:rFonts w:hint="eastAsia"/>
          <w:rtl/>
        </w:rPr>
        <w:t>נשוא</w:t>
      </w:r>
      <w:r w:rsidRPr="00516E29">
        <w:rPr>
          <w:rtl/>
        </w:rPr>
        <w:t xml:space="preserve"> </w:t>
      </w:r>
      <w:r w:rsidRPr="00516E29">
        <w:rPr>
          <w:rFonts w:hint="eastAsia"/>
          <w:rtl/>
        </w:rPr>
        <w:t>ההליך</w:t>
      </w:r>
      <w:r w:rsidRPr="00516E29">
        <w:rPr>
          <w:rtl/>
        </w:rPr>
        <w:t xml:space="preserve"> </w:t>
      </w:r>
      <w:r w:rsidRPr="00516E29">
        <w:rPr>
          <w:rFonts w:hint="eastAsia"/>
          <w:rtl/>
        </w:rPr>
        <w:t>וכן</w:t>
      </w:r>
      <w:r w:rsidRPr="00516E29">
        <w:rPr>
          <w:rtl/>
        </w:rPr>
        <w:t xml:space="preserve"> </w:t>
      </w:r>
      <w:r w:rsidRPr="00516E29">
        <w:rPr>
          <w:rFonts w:hint="eastAsia"/>
          <w:rtl/>
        </w:rPr>
        <w:t>לבחון</w:t>
      </w:r>
      <w:r w:rsidRPr="00516E29">
        <w:rPr>
          <w:rtl/>
        </w:rPr>
        <w:t xml:space="preserve"> </w:t>
      </w:r>
      <w:r w:rsidRPr="00516E29">
        <w:rPr>
          <w:rFonts w:hint="eastAsia"/>
          <w:rtl/>
        </w:rPr>
        <w:t>את</w:t>
      </w:r>
      <w:r w:rsidRPr="00516E29">
        <w:rPr>
          <w:rtl/>
        </w:rPr>
        <w:t xml:space="preserve"> </w:t>
      </w:r>
      <w:r w:rsidRPr="00516E29">
        <w:rPr>
          <w:rFonts w:hint="eastAsia"/>
          <w:rtl/>
        </w:rPr>
        <w:t>יכולתו</w:t>
      </w:r>
      <w:r w:rsidRPr="00516E29">
        <w:rPr>
          <w:rtl/>
        </w:rPr>
        <w:t xml:space="preserve"> </w:t>
      </w:r>
      <w:r w:rsidRPr="00516E29">
        <w:rPr>
          <w:rFonts w:hint="eastAsia"/>
          <w:rtl/>
        </w:rPr>
        <w:t>של</w:t>
      </w:r>
      <w:r w:rsidRPr="00516E29">
        <w:rPr>
          <w:rtl/>
        </w:rPr>
        <w:t xml:space="preserve"> </w:t>
      </w:r>
      <w:r w:rsidRPr="00516E29">
        <w:rPr>
          <w:rFonts w:hint="eastAsia"/>
          <w:rtl/>
        </w:rPr>
        <w:t>המציע</w:t>
      </w:r>
      <w:r w:rsidRPr="00516E29">
        <w:rPr>
          <w:rtl/>
        </w:rPr>
        <w:t xml:space="preserve"> </w:t>
      </w:r>
      <w:r w:rsidRPr="00516E29">
        <w:rPr>
          <w:rFonts w:hint="eastAsia"/>
          <w:rtl/>
        </w:rPr>
        <w:t>לעמוד</w:t>
      </w:r>
      <w:r w:rsidRPr="00516E29">
        <w:rPr>
          <w:rtl/>
        </w:rPr>
        <w:t xml:space="preserve"> </w:t>
      </w:r>
      <w:r w:rsidRPr="00516E29">
        <w:rPr>
          <w:rFonts w:hint="eastAsia"/>
          <w:rtl/>
        </w:rPr>
        <w:t>בכל</w:t>
      </w:r>
      <w:r w:rsidRPr="00516E29">
        <w:rPr>
          <w:rtl/>
        </w:rPr>
        <w:t xml:space="preserve"> </w:t>
      </w:r>
      <w:r w:rsidRPr="00516E29">
        <w:rPr>
          <w:rFonts w:hint="eastAsia"/>
          <w:rtl/>
        </w:rPr>
        <w:t>התחייבויותיו</w:t>
      </w:r>
      <w:r w:rsidRPr="00516E29">
        <w:rPr>
          <w:rtl/>
        </w:rPr>
        <w:t xml:space="preserve"> </w:t>
      </w:r>
      <w:r w:rsidRPr="00516E29">
        <w:rPr>
          <w:rFonts w:hint="eastAsia"/>
          <w:rtl/>
        </w:rPr>
        <w:t>על</w:t>
      </w:r>
      <w:r w:rsidRPr="00516E29">
        <w:rPr>
          <w:rtl/>
        </w:rPr>
        <w:t xml:space="preserve"> </w:t>
      </w:r>
      <w:r w:rsidRPr="00516E29">
        <w:rPr>
          <w:rFonts w:hint="eastAsia"/>
          <w:rtl/>
        </w:rPr>
        <w:t>פי</w:t>
      </w:r>
      <w:r w:rsidRPr="00516E29">
        <w:rPr>
          <w:rtl/>
        </w:rPr>
        <w:t xml:space="preserve"> </w:t>
      </w:r>
      <w:r w:rsidRPr="00516E29">
        <w:rPr>
          <w:rFonts w:hint="eastAsia"/>
          <w:rtl/>
        </w:rPr>
        <w:t>הסכם</w:t>
      </w:r>
      <w:r w:rsidRPr="00516E29">
        <w:rPr>
          <w:rtl/>
        </w:rPr>
        <w:t xml:space="preserve"> </w:t>
      </w:r>
      <w:r w:rsidRPr="00516E29">
        <w:rPr>
          <w:rFonts w:hint="eastAsia"/>
          <w:rtl/>
        </w:rPr>
        <w:t>ההתקשרות</w:t>
      </w:r>
      <w:r w:rsidRPr="00516E29">
        <w:rPr>
          <w:rtl/>
        </w:rPr>
        <w:t xml:space="preserve">. </w:t>
      </w:r>
    </w:p>
    <w:p w:rsidR="00721BE1" w:rsidRPr="00516E29" w:rsidRDefault="00065C5B" w:rsidP="00A0392D">
      <w:pPr>
        <w:pStyle w:val="3-"/>
        <w:rPr>
          <w:rtl/>
        </w:rPr>
      </w:pPr>
      <w:r w:rsidRPr="00516E29">
        <w:rPr>
          <w:rtl/>
        </w:rPr>
        <w:t>ה</w:t>
      </w:r>
      <w:r w:rsidR="00B11972" w:rsidRPr="00516E29">
        <w:rPr>
          <w:rFonts w:hint="eastAsia"/>
          <w:rtl/>
        </w:rPr>
        <w:t>מזמין</w:t>
      </w:r>
      <w:r w:rsidRPr="00516E29">
        <w:rPr>
          <w:rtl/>
        </w:rPr>
        <w:t xml:space="preserve"> יהיה רשאי לזמן יועצים מקצועיים או משקיפים נוספים מטעמו שישתתפו בראיונות.</w:t>
      </w:r>
      <w:bookmarkEnd w:id="127"/>
    </w:p>
    <w:p w:rsidR="00721BE1" w:rsidRPr="008963C7" w:rsidRDefault="00065C5B" w:rsidP="00973BC2">
      <w:pPr>
        <w:pStyle w:val="1fe"/>
        <w:rPr>
          <w:sz w:val="24"/>
          <w:szCs w:val="24"/>
          <w:rtl/>
        </w:rPr>
      </w:pPr>
      <w:bookmarkStart w:id="128" w:name="_Toc256000048"/>
      <w:bookmarkStart w:id="129" w:name="_Toc32477903"/>
      <w:bookmarkStart w:id="130" w:name="_Toc43400610"/>
      <w:bookmarkStart w:id="131" w:name="_Toc44931919"/>
      <w:bookmarkStart w:id="132" w:name="_Toc44932006"/>
      <w:bookmarkStart w:id="133" w:name="_Toc53331333"/>
      <w:bookmarkStart w:id="134" w:name="_Toc173823723"/>
      <w:bookmarkStart w:id="135" w:name="_Toc173825531"/>
      <w:r w:rsidRPr="008963C7">
        <w:rPr>
          <w:rFonts w:hint="eastAsia"/>
          <w:sz w:val="24"/>
          <w:szCs w:val="24"/>
          <w:rtl/>
        </w:rPr>
        <w:t>כללי</w:t>
      </w:r>
      <w:r w:rsidRPr="008963C7">
        <w:rPr>
          <w:sz w:val="24"/>
          <w:szCs w:val="24"/>
          <w:rtl/>
        </w:rPr>
        <w:t xml:space="preserve"> המכרז</w:t>
      </w:r>
      <w:bookmarkEnd w:id="128"/>
      <w:bookmarkEnd w:id="129"/>
      <w:bookmarkEnd w:id="130"/>
      <w:bookmarkEnd w:id="131"/>
      <w:bookmarkEnd w:id="132"/>
      <w:bookmarkEnd w:id="133"/>
      <w:bookmarkEnd w:id="134"/>
      <w:bookmarkEnd w:id="135"/>
      <w:r w:rsidRPr="008963C7">
        <w:rPr>
          <w:sz w:val="24"/>
          <w:szCs w:val="24"/>
          <w:rtl/>
        </w:rPr>
        <w:t xml:space="preserve"> </w:t>
      </w:r>
    </w:p>
    <w:p w:rsidR="001965BD" w:rsidRPr="008963C7" w:rsidRDefault="00065C5B" w:rsidP="007B01DE">
      <w:pPr>
        <w:pStyle w:val="2-"/>
        <w:rPr>
          <w:sz w:val="24"/>
          <w:szCs w:val="24"/>
          <w:rtl/>
        </w:rPr>
      </w:pPr>
      <w:bookmarkStart w:id="136" w:name="_Toc43400611"/>
      <w:bookmarkStart w:id="137" w:name="_Toc44931920"/>
      <w:bookmarkStart w:id="138" w:name="_Toc44932007"/>
      <w:r w:rsidRPr="008963C7">
        <w:rPr>
          <w:rFonts w:hint="eastAsia"/>
          <w:sz w:val="24"/>
          <w:szCs w:val="24"/>
          <w:rtl/>
        </w:rPr>
        <w:t>בדיק</w:t>
      </w:r>
      <w:r w:rsidR="00FF2478" w:rsidRPr="008963C7">
        <w:rPr>
          <w:rFonts w:hint="eastAsia"/>
          <w:sz w:val="24"/>
          <w:szCs w:val="24"/>
          <w:rtl/>
        </w:rPr>
        <w:t>ת</w:t>
      </w:r>
      <w:r w:rsidRPr="008963C7">
        <w:rPr>
          <w:sz w:val="24"/>
          <w:szCs w:val="24"/>
          <w:rtl/>
        </w:rPr>
        <w:t xml:space="preserve"> </w:t>
      </w:r>
      <w:r w:rsidRPr="008963C7">
        <w:rPr>
          <w:rFonts w:hint="eastAsia"/>
          <w:sz w:val="24"/>
          <w:szCs w:val="24"/>
          <w:rtl/>
        </w:rPr>
        <w:t>ההצעות</w:t>
      </w:r>
      <w:bookmarkEnd w:id="136"/>
      <w:bookmarkEnd w:id="137"/>
      <w:bookmarkEnd w:id="138"/>
    </w:p>
    <w:p w:rsidR="001965BD" w:rsidRPr="00516E29" w:rsidRDefault="00065C5B" w:rsidP="00A0392D">
      <w:pPr>
        <w:pStyle w:val="3-"/>
        <w:rPr>
          <w:rtl/>
        </w:rPr>
      </w:pPr>
      <w:r w:rsidRPr="00516E29">
        <w:rPr>
          <w:rFonts w:hint="eastAsia"/>
          <w:rtl/>
        </w:rPr>
        <w:t>המזמין</w:t>
      </w:r>
      <w:r w:rsidRPr="00516E29">
        <w:rPr>
          <w:rtl/>
        </w:rPr>
        <w:t xml:space="preserve"> </w:t>
      </w:r>
      <w:r w:rsidRPr="00516E29">
        <w:rPr>
          <w:rFonts w:hint="eastAsia"/>
          <w:rtl/>
        </w:rPr>
        <w:t>יבד</w:t>
      </w:r>
      <w:r w:rsidR="000C1ACC" w:rsidRPr="00516E29">
        <w:rPr>
          <w:rFonts w:hint="eastAsia"/>
          <w:rtl/>
        </w:rPr>
        <w:t>ו</w:t>
      </w:r>
      <w:r w:rsidRPr="00516E29">
        <w:rPr>
          <w:rFonts w:hint="eastAsia"/>
          <w:rtl/>
        </w:rPr>
        <w:t>ק</w:t>
      </w:r>
      <w:r w:rsidRPr="00516E29">
        <w:rPr>
          <w:rtl/>
        </w:rPr>
        <w:t xml:space="preserve"> כי המציע הגיש את ההצעה </w:t>
      </w:r>
      <w:r w:rsidR="000C1ACC" w:rsidRPr="00516E29">
        <w:rPr>
          <w:rFonts w:hint="eastAsia"/>
          <w:rtl/>
        </w:rPr>
        <w:t>בהתאם</w:t>
      </w:r>
      <w:r w:rsidR="000C1ACC" w:rsidRPr="00516E29">
        <w:rPr>
          <w:rtl/>
        </w:rPr>
        <w:t xml:space="preserve"> להנחיות המכרז </w:t>
      </w:r>
      <w:r w:rsidRPr="00516E29">
        <w:rPr>
          <w:rFonts w:hint="eastAsia"/>
          <w:rtl/>
        </w:rPr>
        <w:t>וצירף</w:t>
      </w:r>
      <w:r w:rsidRPr="00516E29">
        <w:rPr>
          <w:rtl/>
        </w:rPr>
        <w:t xml:space="preserve"> </w:t>
      </w:r>
      <w:r w:rsidRPr="00516E29">
        <w:rPr>
          <w:rFonts w:hint="eastAsia"/>
          <w:rtl/>
        </w:rPr>
        <w:t>את</w:t>
      </w:r>
      <w:r w:rsidRPr="00516E29">
        <w:rPr>
          <w:rtl/>
        </w:rPr>
        <w:t xml:space="preserve"> </w:t>
      </w:r>
      <w:r w:rsidRPr="00516E29">
        <w:rPr>
          <w:rFonts w:hint="eastAsia"/>
          <w:rtl/>
        </w:rPr>
        <w:t>כל</w:t>
      </w:r>
      <w:r w:rsidRPr="00516E29">
        <w:rPr>
          <w:rtl/>
        </w:rPr>
        <w:t xml:space="preserve"> </w:t>
      </w:r>
      <w:r w:rsidRPr="00516E29">
        <w:rPr>
          <w:rFonts w:hint="eastAsia"/>
          <w:rtl/>
        </w:rPr>
        <w:t>המסמכים</w:t>
      </w:r>
      <w:r w:rsidRPr="00516E29">
        <w:rPr>
          <w:rtl/>
        </w:rPr>
        <w:t xml:space="preserve"> </w:t>
      </w:r>
      <w:r w:rsidRPr="00516E29">
        <w:rPr>
          <w:rFonts w:hint="eastAsia"/>
          <w:rtl/>
        </w:rPr>
        <w:t>כנדרש</w:t>
      </w:r>
      <w:r w:rsidRPr="00516E29">
        <w:rPr>
          <w:rtl/>
        </w:rPr>
        <w:t xml:space="preserve"> </w:t>
      </w:r>
      <w:r w:rsidRPr="00516E29">
        <w:rPr>
          <w:rFonts w:hint="eastAsia"/>
          <w:rtl/>
        </w:rPr>
        <w:t>בחוברת</w:t>
      </w:r>
      <w:r w:rsidRPr="00516E29">
        <w:rPr>
          <w:rtl/>
        </w:rPr>
        <w:t xml:space="preserve"> </w:t>
      </w:r>
      <w:r w:rsidRPr="00516E29">
        <w:rPr>
          <w:rFonts w:hint="eastAsia"/>
          <w:rtl/>
        </w:rPr>
        <w:t>ההצעה</w:t>
      </w:r>
      <w:r w:rsidRPr="00516E29">
        <w:rPr>
          <w:rtl/>
        </w:rPr>
        <w:t xml:space="preserve"> (פרק </w:t>
      </w:r>
      <w:r w:rsidRPr="00516E29">
        <w:rPr>
          <w:rFonts w:hint="eastAsia"/>
          <w:rtl/>
        </w:rPr>
        <w:t>ב</w:t>
      </w:r>
      <w:r w:rsidRPr="00516E29">
        <w:rPr>
          <w:rtl/>
        </w:rPr>
        <w:t xml:space="preserve">), </w:t>
      </w:r>
      <w:r w:rsidRPr="00516E29">
        <w:rPr>
          <w:rFonts w:hint="eastAsia"/>
          <w:rtl/>
        </w:rPr>
        <w:t>וי</w:t>
      </w:r>
      <w:r w:rsidR="00E5417A" w:rsidRPr="00516E29">
        <w:rPr>
          <w:rFonts w:hint="eastAsia"/>
          <w:rtl/>
        </w:rPr>
        <w:t>נקד</w:t>
      </w:r>
      <w:r w:rsidR="00E5417A" w:rsidRPr="00516E29">
        <w:rPr>
          <w:rtl/>
        </w:rPr>
        <w:t xml:space="preserve"> </w:t>
      </w:r>
      <w:r w:rsidR="00E5417A" w:rsidRPr="00516E29">
        <w:rPr>
          <w:rFonts w:hint="eastAsia"/>
          <w:rtl/>
        </w:rPr>
        <w:t>את</w:t>
      </w:r>
      <w:r w:rsidR="00E5417A" w:rsidRPr="00516E29">
        <w:rPr>
          <w:rtl/>
        </w:rPr>
        <w:t xml:space="preserve"> </w:t>
      </w:r>
      <w:r w:rsidR="00E5417A" w:rsidRPr="00516E29">
        <w:rPr>
          <w:rFonts w:hint="eastAsia"/>
          <w:rtl/>
        </w:rPr>
        <w:t>ה</w:t>
      </w:r>
      <w:r w:rsidRPr="00516E29">
        <w:rPr>
          <w:rFonts w:hint="eastAsia"/>
          <w:rtl/>
        </w:rPr>
        <w:t>הצעות</w:t>
      </w:r>
      <w:r w:rsidRPr="00516E29">
        <w:rPr>
          <w:rtl/>
        </w:rPr>
        <w:t xml:space="preserve"> </w:t>
      </w:r>
      <w:r w:rsidRPr="00516E29">
        <w:rPr>
          <w:rFonts w:hint="eastAsia"/>
          <w:rtl/>
        </w:rPr>
        <w:t>בהתאם</w:t>
      </w:r>
      <w:r w:rsidRPr="00516E29">
        <w:rPr>
          <w:rtl/>
        </w:rPr>
        <w:t xml:space="preserve"> </w:t>
      </w:r>
      <w:r w:rsidRPr="00516E29">
        <w:rPr>
          <w:rFonts w:hint="eastAsia"/>
          <w:rtl/>
        </w:rPr>
        <w:t>ל</w:t>
      </w:r>
      <w:r w:rsidR="000C1ACC" w:rsidRPr="00516E29">
        <w:rPr>
          <w:rFonts w:hint="eastAsia"/>
          <w:rtl/>
        </w:rPr>
        <w:t>אמות</w:t>
      </w:r>
      <w:r w:rsidR="000C1ACC" w:rsidRPr="00516E29">
        <w:rPr>
          <w:rtl/>
        </w:rPr>
        <w:t xml:space="preserve"> </w:t>
      </w:r>
      <w:r w:rsidR="000C1ACC" w:rsidRPr="00516E29">
        <w:rPr>
          <w:rFonts w:hint="eastAsia"/>
          <w:rtl/>
        </w:rPr>
        <w:t>המיד</w:t>
      </w:r>
      <w:r w:rsidR="00E965DB" w:rsidRPr="00516E29">
        <w:rPr>
          <w:rFonts w:hint="eastAsia"/>
          <w:rtl/>
        </w:rPr>
        <w:t>ה</w:t>
      </w:r>
      <w:r w:rsidR="000C1ACC" w:rsidRPr="00516E29">
        <w:rPr>
          <w:rtl/>
        </w:rPr>
        <w:t xml:space="preserve"> ה</w:t>
      </w:r>
      <w:r w:rsidRPr="00516E29">
        <w:rPr>
          <w:rFonts w:hint="eastAsia"/>
          <w:rtl/>
        </w:rPr>
        <w:t>מפורט</w:t>
      </w:r>
      <w:r w:rsidR="000C1ACC" w:rsidRPr="00516E29">
        <w:rPr>
          <w:rFonts w:hint="eastAsia"/>
          <w:rtl/>
        </w:rPr>
        <w:t>ות</w:t>
      </w:r>
      <w:r w:rsidRPr="00516E29">
        <w:rPr>
          <w:rtl/>
        </w:rPr>
        <w:t xml:space="preserve"> במכרז.</w:t>
      </w:r>
    </w:p>
    <w:p w:rsidR="00BC62A8" w:rsidRPr="00516E29" w:rsidRDefault="00065C5B" w:rsidP="00A0392D">
      <w:pPr>
        <w:pStyle w:val="3-"/>
        <w:rPr>
          <w:rtl/>
        </w:rPr>
      </w:pPr>
      <w:r w:rsidRPr="00516E29">
        <w:rPr>
          <w:rtl/>
        </w:rPr>
        <w:t xml:space="preserve">במקרה בו המציע, כאישיות משפטית עצמאית, אינו עומד בתנאי הסף המפורטים לעיל, או בתנאים אחרים הקבועים במכרז, ובעברו של המציע התרחש שינוי ארגוני </w:t>
      </w:r>
      <w:r w:rsidRPr="00516E29">
        <w:rPr>
          <w:rtl/>
        </w:rPr>
        <w:lastRenderedPageBreak/>
        <w:t>(לדוג</w:t>
      </w:r>
      <w:r w:rsidR="00C9011C" w:rsidRPr="00516E29">
        <w:rPr>
          <w:rFonts w:hint="eastAsia"/>
          <w:rtl/>
        </w:rPr>
        <w:t>מא</w:t>
      </w:r>
      <w:r w:rsidRPr="00516E29">
        <w:rPr>
          <w:rtl/>
        </w:rPr>
        <w:t xml:space="preserve"> רכישת פעילות, התאגדות כחברה, רה-ארגון או איחוד של חברות בדרך אחרת), באופן בו הפעילות הרלוונטית לצורך עמידה בתנאי ה</w:t>
      </w:r>
      <w:r w:rsidRPr="00516E29">
        <w:rPr>
          <w:rFonts w:hint="eastAsia"/>
          <w:rtl/>
        </w:rPr>
        <w:t>מכרז</w:t>
      </w:r>
      <w:r w:rsidRPr="00516E29">
        <w:rPr>
          <w:rtl/>
        </w:rPr>
        <w:t xml:space="preserve"> השתלבה אצל המציע. במקרה כאמור יוכל המציע לבקש מהמזמין </w:t>
      </w:r>
      <w:r w:rsidRPr="00516E29">
        <w:rPr>
          <w:rFonts w:hint="eastAsia"/>
          <w:rtl/>
        </w:rPr>
        <w:t>בכתב</w:t>
      </w:r>
      <w:r w:rsidRPr="00516E29">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p>
    <w:p w:rsidR="00A80CEA" w:rsidRPr="00516E29" w:rsidRDefault="008C2DB5" w:rsidP="00A0392D">
      <w:pPr>
        <w:pStyle w:val="3-"/>
        <w:rPr>
          <w:rtl/>
        </w:rPr>
      </w:pPr>
      <w:bookmarkStart w:id="139" w:name="show_RelevantCriminalInfo_2"/>
      <w:r w:rsidRPr="00516E29">
        <w:rPr>
          <w:rtl/>
        </w:rPr>
        <w:t xml:space="preserve">בחינת רלוונטיות של עבר פלילי לנושא המכרז תיעשה על ידי ועדת המכרזים בהתאם לשיקולים המפורטים בהוראת </w:t>
      </w:r>
      <w:proofErr w:type="spellStart"/>
      <w:r w:rsidRPr="00516E29">
        <w:rPr>
          <w:rtl/>
        </w:rPr>
        <w:t>תכ"ם</w:t>
      </w:r>
      <w:proofErr w:type="spellEnd"/>
      <w:r w:rsidRPr="00516E29">
        <w:rPr>
          <w:rtl/>
        </w:rPr>
        <w:t xml:space="preserve"> 7.3.4 "התחשבות במידע פלילי במסגרת הליכי רכש". </w:t>
      </w:r>
      <w:bookmarkEnd w:id="139"/>
    </w:p>
    <w:p w:rsidR="00C31917" w:rsidRPr="00516E29" w:rsidRDefault="00065C5B" w:rsidP="00A0392D">
      <w:pPr>
        <w:pStyle w:val="3-"/>
        <w:rPr>
          <w:rtl/>
        </w:rPr>
      </w:pPr>
      <w:r w:rsidRPr="00516E29">
        <w:rPr>
          <w:rFonts w:hint="eastAsia"/>
          <w:rtl/>
        </w:rPr>
        <w:t>לצורך</w:t>
      </w:r>
      <w:r w:rsidRPr="00516E29">
        <w:rPr>
          <w:rtl/>
        </w:rPr>
        <w:t xml:space="preserve"> </w:t>
      </w:r>
      <w:r w:rsidRPr="00516E29">
        <w:rPr>
          <w:rFonts w:hint="eastAsia"/>
          <w:rtl/>
        </w:rPr>
        <w:t>בדיקת</w:t>
      </w:r>
      <w:r w:rsidRPr="00516E29">
        <w:rPr>
          <w:rtl/>
        </w:rPr>
        <w:t xml:space="preserve"> </w:t>
      </w:r>
      <w:r w:rsidRPr="00516E29">
        <w:rPr>
          <w:rFonts w:hint="eastAsia"/>
          <w:rtl/>
        </w:rPr>
        <w:t>ההצעות</w:t>
      </w:r>
      <w:r w:rsidR="00E965DB" w:rsidRPr="00516E29">
        <w:rPr>
          <w:rtl/>
        </w:rPr>
        <w:t xml:space="preserve"> וניקודן</w:t>
      </w:r>
      <w:r w:rsidRPr="00516E29">
        <w:rPr>
          <w:rtl/>
        </w:rPr>
        <w:t xml:space="preserve"> רשאי המזמין לעשות שימוש בצוות מקצועי אשר יכול ויכלול גם יועצים חיצוניים. </w:t>
      </w:r>
    </w:p>
    <w:p w:rsidR="001965BD" w:rsidRPr="00516E29" w:rsidRDefault="00065C5B" w:rsidP="00A0392D">
      <w:pPr>
        <w:pStyle w:val="3-"/>
      </w:pPr>
      <w:r w:rsidRPr="00516E29">
        <w:rPr>
          <w:rtl/>
        </w:rPr>
        <w:t xml:space="preserve">המזמין רשאי לבקש </w:t>
      </w:r>
      <w:proofErr w:type="spellStart"/>
      <w:r w:rsidRPr="00516E29">
        <w:rPr>
          <w:rtl/>
        </w:rPr>
        <w:t>ממציע</w:t>
      </w:r>
      <w:proofErr w:type="spellEnd"/>
      <w:r w:rsidRPr="00516E29">
        <w:rPr>
          <w:rtl/>
        </w:rPr>
        <w:t xml:space="preserve"> לבאר פרט מסוים מתוך הצעתו, </w:t>
      </w:r>
      <w:r w:rsidRPr="00516E29">
        <w:rPr>
          <w:rFonts w:hint="eastAsia"/>
          <w:rtl/>
        </w:rPr>
        <w:t>להשלים</w:t>
      </w:r>
      <w:r w:rsidR="00A60C2A" w:rsidRPr="00516E29">
        <w:rPr>
          <w:rtl/>
        </w:rPr>
        <w:t xml:space="preserve"> בה</w:t>
      </w:r>
      <w:r w:rsidRPr="00516E29">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516E29">
        <w:rPr>
          <w:rtl/>
        </w:rPr>
        <w:t xml:space="preserve">, </w:t>
      </w:r>
      <w:r w:rsidR="00A60C2A" w:rsidRPr="00516E29">
        <w:rPr>
          <w:rFonts w:hint="eastAsia"/>
          <w:rtl/>
        </w:rPr>
        <w:t>בהתאם</w:t>
      </w:r>
      <w:r w:rsidR="00A60C2A" w:rsidRPr="00516E29">
        <w:rPr>
          <w:rtl/>
        </w:rPr>
        <w:t xml:space="preserve"> </w:t>
      </w:r>
      <w:r w:rsidR="00A60C2A" w:rsidRPr="00516E29">
        <w:rPr>
          <w:rFonts w:hint="eastAsia"/>
          <w:rtl/>
        </w:rPr>
        <w:t>לשיקול</w:t>
      </w:r>
      <w:r w:rsidR="00A60C2A" w:rsidRPr="00516E29">
        <w:rPr>
          <w:rtl/>
        </w:rPr>
        <w:t xml:space="preserve"> </w:t>
      </w:r>
      <w:r w:rsidR="00A60C2A" w:rsidRPr="00516E29">
        <w:rPr>
          <w:rFonts w:hint="eastAsia"/>
          <w:rtl/>
        </w:rPr>
        <w:t>הדעת</w:t>
      </w:r>
      <w:r w:rsidR="00A60C2A" w:rsidRPr="00516E29">
        <w:rPr>
          <w:rtl/>
        </w:rPr>
        <w:t xml:space="preserve"> </w:t>
      </w:r>
      <w:r w:rsidR="00A60C2A" w:rsidRPr="00516E29">
        <w:rPr>
          <w:rFonts w:hint="eastAsia"/>
          <w:rtl/>
        </w:rPr>
        <w:t>של</w:t>
      </w:r>
      <w:r w:rsidR="00A60C2A" w:rsidRPr="00516E29">
        <w:rPr>
          <w:rtl/>
        </w:rPr>
        <w:t xml:space="preserve"> </w:t>
      </w:r>
      <w:r w:rsidR="00A60C2A" w:rsidRPr="00516E29">
        <w:rPr>
          <w:rFonts w:hint="eastAsia"/>
          <w:rtl/>
        </w:rPr>
        <w:t>המזמין</w:t>
      </w:r>
      <w:r w:rsidRPr="00516E29">
        <w:rPr>
          <w:rtl/>
        </w:rPr>
        <w:t xml:space="preserve">. </w:t>
      </w:r>
    </w:p>
    <w:p w:rsidR="001965BD" w:rsidRPr="00516E29" w:rsidRDefault="00065C5B" w:rsidP="00A0392D">
      <w:pPr>
        <w:pStyle w:val="3-"/>
      </w:pPr>
      <w:r w:rsidRPr="00516E29">
        <w:rPr>
          <w:rFonts w:hint="eastAsia"/>
          <w:rtl/>
        </w:rPr>
        <w:t>אם</w:t>
      </w:r>
      <w:r w:rsidRPr="00516E29">
        <w:rPr>
          <w:rtl/>
        </w:rPr>
        <w:t xml:space="preserve"> הוחלט על מתן אפשרות למציע לבצע השלמה של הצעתו, המזמין רשאי לפסול הצעה ש</w:t>
      </w:r>
      <w:r w:rsidRPr="00516E29">
        <w:rPr>
          <w:rFonts w:hint="eastAsia"/>
          <w:rtl/>
        </w:rPr>
        <w:t>עדיין</w:t>
      </w:r>
      <w:r w:rsidRPr="00516E29">
        <w:rPr>
          <w:rtl/>
        </w:rPr>
        <w:t xml:space="preserve"> אינה עונה על דרישות המכר</w:t>
      </w:r>
      <w:r w:rsidRPr="00516E29">
        <w:rPr>
          <w:rFonts w:hint="eastAsia"/>
          <w:rtl/>
        </w:rPr>
        <w:t>ז</w:t>
      </w:r>
      <w:r w:rsidRPr="00516E29">
        <w:rPr>
          <w:rtl/>
        </w:rPr>
        <w:t xml:space="preserve"> </w:t>
      </w:r>
      <w:r w:rsidRPr="00516E29">
        <w:rPr>
          <w:rFonts w:hint="eastAsia"/>
          <w:rtl/>
        </w:rPr>
        <w:t>או</w:t>
      </w:r>
      <w:r w:rsidRPr="00516E29">
        <w:rPr>
          <w:rtl/>
        </w:rPr>
        <w:t xml:space="preserve">, </w:t>
      </w:r>
      <w:r w:rsidRPr="00516E29">
        <w:rPr>
          <w:rFonts w:hint="eastAsia"/>
          <w:rtl/>
        </w:rPr>
        <w:t>בהתאם</w:t>
      </w:r>
      <w:r w:rsidRPr="00516E29">
        <w:rPr>
          <w:rtl/>
        </w:rPr>
        <w:t xml:space="preserve"> </w:t>
      </w:r>
      <w:r w:rsidRPr="00516E29">
        <w:rPr>
          <w:rFonts w:hint="eastAsia"/>
          <w:rtl/>
        </w:rPr>
        <w:t>לשיקול</w:t>
      </w:r>
      <w:r w:rsidRPr="00516E29">
        <w:rPr>
          <w:rtl/>
        </w:rPr>
        <w:t xml:space="preserve"> </w:t>
      </w:r>
      <w:r w:rsidRPr="00516E29">
        <w:rPr>
          <w:rFonts w:hint="eastAsia"/>
          <w:rtl/>
        </w:rPr>
        <w:t>דעתו</w:t>
      </w:r>
      <w:r w:rsidRPr="00516E29">
        <w:rPr>
          <w:rtl/>
        </w:rPr>
        <w:t xml:space="preserve"> </w:t>
      </w:r>
      <w:r w:rsidRPr="00516E29">
        <w:rPr>
          <w:rFonts w:hint="eastAsia"/>
          <w:rtl/>
        </w:rPr>
        <w:t>לבקש</w:t>
      </w:r>
      <w:r w:rsidRPr="00516E29">
        <w:rPr>
          <w:rtl/>
        </w:rPr>
        <w:t xml:space="preserve"> </w:t>
      </w:r>
      <w:r w:rsidRPr="00516E29">
        <w:rPr>
          <w:rFonts w:hint="eastAsia"/>
          <w:rtl/>
        </w:rPr>
        <w:t>השלמה</w:t>
      </w:r>
      <w:r w:rsidRPr="00516E29">
        <w:rPr>
          <w:rtl/>
        </w:rPr>
        <w:t xml:space="preserve"> </w:t>
      </w:r>
      <w:r w:rsidRPr="00516E29">
        <w:rPr>
          <w:rFonts w:hint="eastAsia"/>
          <w:rtl/>
        </w:rPr>
        <w:t>נוספת</w:t>
      </w:r>
      <w:r w:rsidRPr="00516E29">
        <w:rPr>
          <w:rtl/>
        </w:rPr>
        <w:t>.</w:t>
      </w:r>
    </w:p>
    <w:p w:rsidR="00BD785A" w:rsidRPr="00516E29" w:rsidRDefault="00065C5B" w:rsidP="00BD785A">
      <w:pPr>
        <w:pStyle w:val="3-"/>
        <w:rPr>
          <w:rtl/>
        </w:rPr>
      </w:pPr>
      <w:r w:rsidRPr="00516E29">
        <w:rPr>
          <w:rFonts w:hint="eastAsia"/>
          <w:rtl/>
        </w:rPr>
        <w:t>אם</w:t>
      </w:r>
      <w:r w:rsidRPr="00516E29">
        <w:rPr>
          <w:rtl/>
        </w:rPr>
        <w:t xml:space="preserve"> </w:t>
      </w:r>
      <w:r w:rsidRPr="00516E29">
        <w:rPr>
          <w:rFonts w:hint="eastAsia"/>
          <w:rtl/>
        </w:rPr>
        <w:t>ימצא</w:t>
      </w:r>
      <w:r w:rsidRPr="00516E29">
        <w:rPr>
          <w:rtl/>
        </w:rPr>
        <w:t xml:space="preserve"> </w:t>
      </w:r>
      <w:r w:rsidRPr="00516E29">
        <w:rPr>
          <w:rFonts w:hint="eastAsia"/>
          <w:rtl/>
        </w:rPr>
        <w:t>בעת</w:t>
      </w:r>
      <w:r w:rsidRPr="00516E29">
        <w:rPr>
          <w:rtl/>
        </w:rPr>
        <w:t xml:space="preserve"> </w:t>
      </w:r>
      <w:r w:rsidRPr="00516E29">
        <w:rPr>
          <w:rFonts w:hint="eastAsia"/>
          <w:rtl/>
        </w:rPr>
        <w:t>בחינת</w:t>
      </w:r>
      <w:r w:rsidRPr="00516E29">
        <w:rPr>
          <w:rtl/>
        </w:rPr>
        <w:t xml:space="preserve"> </w:t>
      </w:r>
      <w:r w:rsidRPr="00516E29">
        <w:rPr>
          <w:rFonts w:hint="eastAsia"/>
          <w:rtl/>
        </w:rPr>
        <w:t>ההצעות</w:t>
      </w:r>
      <w:r w:rsidRPr="00516E29">
        <w:rPr>
          <w:rtl/>
        </w:rPr>
        <w:t xml:space="preserve"> </w:t>
      </w:r>
      <w:r w:rsidRPr="00516E29">
        <w:rPr>
          <w:rFonts w:hint="eastAsia"/>
          <w:rtl/>
        </w:rPr>
        <w:t>כי</w:t>
      </w:r>
      <w:r w:rsidRPr="00516E29">
        <w:rPr>
          <w:rtl/>
        </w:rPr>
        <w:t xml:space="preserve"> </w:t>
      </w:r>
      <w:r w:rsidRPr="00516E29">
        <w:rPr>
          <w:rFonts w:hint="eastAsia"/>
          <w:rtl/>
        </w:rPr>
        <w:t>ההצעה</w:t>
      </w:r>
      <w:r w:rsidRPr="00516E29">
        <w:rPr>
          <w:rtl/>
        </w:rPr>
        <w:t xml:space="preserve"> </w:t>
      </w:r>
      <w:r w:rsidRPr="00516E29">
        <w:rPr>
          <w:rFonts w:hint="eastAsia"/>
          <w:rtl/>
        </w:rPr>
        <w:t>כוללת</w:t>
      </w:r>
      <w:r w:rsidRPr="00516E29">
        <w:rPr>
          <w:rtl/>
        </w:rPr>
        <w:t xml:space="preserve"> </w:t>
      </w:r>
      <w:r w:rsidRPr="00516E29">
        <w:rPr>
          <w:rFonts w:hint="eastAsia"/>
          <w:rtl/>
        </w:rPr>
        <w:t>התנאה</w:t>
      </w:r>
      <w:r w:rsidRPr="00516E29">
        <w:rPr>
          <w:rtl/>
        </w:rPr>
        <w:t xml:space="preserve"> </w:t>
      </w:r>
      <w:r w:rsidRPr="00516E29">
        <w:rPr>
          <w:rFonts w:hint="eastAsia"/>
          <w:rtl/>
        </w:rPr>
        <w:t>או</w:t>
      </w:r>
      <w:r w:rsidRPr="00516E29">
        <w:rPr>
          <w:rtl/>
        </w:rPr>
        <w:t xml:space="preserve"> </w:t>
      </w:r>
      <w:r w:rsidRPr="00516E29">
        <w:rPr>
          <w:rFonts w:hint="eastAsia"/>
          <w:rtl/>
        </w:rPr>
        <w:t>הסתייגות</w:t>
      </w:r>
      <w:r w:rsidRPr="00516E29">
        <w:rPr>
          <w:rtl/>
        </w:rPr>
        <w:t xml:space="preserve"> </w:t>
      </w:r>
      <w:r w:rsidRPr="00516E29">
        <w:rPr>
          <w:rFonts w:hint="eastAsia"/>
          <w:rtl/>
        </w:rPr>
        <w:t>על</w:t>
      </w:r>
      <w:r w:rsidRPr="00516E29">
        <w:rPr>
          <w:rtl/>
        </w:rPr>
        <w:t xml:space="preserve"> </w:t>
      </w:r>
      <w:r w:rsidRPr="00516E29">
        <w:rPr>
          <w:rFonts w:hint="eastAsia"/>
          <w:rtl/>
        </w:rPr>
        <w:t>תנאי</w:t>
      </w:r>
      <w:r w:rsidRPr="00516E29">
        <w:rPr>
          <w:rtl/>
        </w:rPr>
        <w:t xml:space="preserve"> </w:t>
      </w:r>
      <w:r w:rsidRPr="00516E29">
        <w:rPr>
          <w:rFonts w:hint="eastAsia"/>
          <w:rtl/>
        </w:rPr>
        <w:t>המכרז</w:t>
      </w:r>
      <w:r w:rsidRPr="00516E29">
        <w:rPr>
          <w:rtl/>
        </w:rPr>
        <w:t xml:space="preserve">, </w:t>
      </w:r>
      <w:r w:rsidRPr="00516E29">
        <w:rPr>
          <w:rFonts w:hint="eastAsia"/>
          <w:rtl/>
        </w:rPr>
        <w:t>התנאה</w:t>
      </w:r>
      <w:r w:rsidRPr="00516E29">
        <w:rPr>
          <w:rtl/>
        </w:rPr>
        <w:t xml:space="preserve"> </w:t>
      </w:r>
      <w:r w:rsidRPr="00516E29">
        <w:rPr>
          <w:rFonts w:hint="eastAsia"/>
          <w:rtl/>
        </w:rPr>
        <w:t>או</w:t>
      </w:r>
      <w:r w:rsidRPr="00516E29">
        <w:rPr>
          <w:rtl/>
        </w:rPr>
        <w:t xml:space="preserve"> </w:t>
      </w:r>
      <w:r w:rsidRPr="00516E29">
        <w:rPr>
          <w:rFonts w:hint="eastAsia"/>
          <w:rtl/>
        </w:rPr>
        <w:t>הסתייגות</w:t>
      </w:r>
      <w:r w:rsidRPr="00516E29">
        <w:rPr>
          <w:rtl/>
        </w:rPr>
        <w:t xml:space="preserve"> </w:t>
      </w:r>
      <w:r w:rsidRPr="00516E29">
        <w:rPr>
          <w:rFonts w:hint="eastAsia"/>
          <w:rtl/>
        </w:rPr>
        <w:t>זו</w:t>
      </w:r>
      <w:r w:rsidRPr="00516E29">
        <w:rPr>
          <w:rtl/>
        </w:rPr>
        <w:t xml:space="preserve"> </w:t>
      </w:r>
      <w:r w:rsidRPr="00516E29">
        <w:rPr>
          <w:rFonts w:hint="eastAsia"/>
          <w:rtl/>
        </w:rPr>
        <w:t>לא</w:t>
      </w:r>
      <w:r w:rsidRPr="00516E29">
        <w:rPr>
          <w:rtl/>
        </w:rPr>
        <w:t xml:space="preserve"> </w:t>
      </w:r>
      <w:r w:rsidRPr="00516E29">
        <w:rPr>
          <w:rFonts w:hint="eastAsia"/>
          <w:rtl/>
        </w:rPr>
        <w:t>תזכה</w:t>
      </w:r>
      <w:r w:rsidRPr="00516E29">
        <w:rPr>
          <w:rtl/>
        </w:rPr>
        <w:t xml:space="preserve"> </w:t>
      </w:r>
      <w:r w:rsidRPr="00516E29">
        <w:rPr>
          <w:rFonts w:hint="eastAsia"/>
          <w:rtl/>
        </w:rPr>
        <w:t>להכרה</w:t>
      </w:r>
      <w:r w:rsidRPr="00516E29">
        <w:rPr>
          <w:rtl/>
        </w:rPr>
        <w:t xml:space="preserve"> </w:t>
      </w:r>
      <w:r w:rsidRPr="00516E29">
        <w:rPr>
          <w:rFonts w:hint="eastAsia"/>
          <w:rtl/>
        </w:rPr>
        <w:t>מצד</w:t>
      </w:r>
      <w:r w:rsidRPr="00516E29">
        <w:rPr>
          <w:rtl/>
        </w:rPr>
        <w:t xml:space="preserve"> </w:t>
      </w:r>
      <w:r w:rsidRPr="00516E29">
        <w:rPr>
          <w:rFonts w:hint="eastAsia"/>
          <w:rtl/>
        </w:rPr>
        <w:t>המזמין</w:t>
      </w:r>
      <w:r w:rsidRPr="00516E29">
        <w:rPr>
          <w:rtl/>
        </w:rPr>
        <w:t xml:space="preserve"> </w:t>
      </w:r>
      <w:r w:rsidRPr="00516E29">
        <w:rPr>
          <w:rFonts w:hint="eastAsia"/>
          <w:rtl/>
        </w:rPr>
        <w:t>ועשויה</w:t>
      </w:r>
      <w:r w:rsidRPr="00516E29">
        <w:rPr>
          <w:rtl/>
        </w:rPr>
        <w:t xml:space="preserve"> </w:t>
      </w:r>
      <w:r w:rsidRPr="00516E29">
        <w:rPr>
          <w:rFonts w:hint="eastAsia"/>
          <w:rtl/>
        </w:rPr>
        <w:t>אף</w:t>
      </w:r>
      <w:r w:rsidRPr="00516E29">
        <w:rPr>
          <w:rtl/>
        </w:rPr>
        <w:t xml:space="preserve"> </w:t>
      </w:r>
      <w:r w:rsidRPr="00516E29">
        <w:rPr>
          <w:rFonts w:hint="eastAsia"/>
          <w:rtl/>
        </w:rPr>
        <w:t>להביא</w:t>
      </w:r>
      <w:r w:rsidRPr="00516E29">
        <w:rPr>
          <w:rtl/>
        </w:rPr>
        <w:t xml:space="preserve"> </w:t>
      </w:r>
      <w:r w:rsidRPr="00516E29">
        <w:rPr>
          <w:rFonts w:hint="eastAsia"/>
          <w:rtl/>
        </w:rPr>
        <w:t>לפסילת</w:t>
      </w:r>
      <w:r w:rsidRPr="00516E29">
        <w:rPr>
          <w:rtl/>
        </w:rPr>
        <w:t xml:space="preserve"> </w:t>
      </w:r>
      <w:r w:rsidRPr="00516E29">
        <w:rPr>
          <w:rFonts w:hint="eastAsia"/>
          <w:rtl/>
        </w:rPr>
        <w:t>ההצעה</w:t>
      </w:r>
      <w:r w:rsidRPr="00516E29">
        <w:rPr>
          <w:rtl/>
        </w:rPr>
        <w:t xml:space="preserve"> </w:t>
      </w:r>
      <w:r w:rsidRPr="00516E29">
        <w:rPr>
          <w:rFonts w:hint="eastAsia"/>
          <w:rtl/>
        </w:rPr>
        <w:t>בהתאם</w:t>
      </w:r>
      <w:r w:rsidRPr="00516E29">
        <w:rPr>
          <w:rtl/>
        </w:rPr>
        <w:t xml:space="preserve"> </w:t>
      </w:r>
      <w:r w:rsidRPr="00516E29">
        <w:rPr>
          <w:rFonts w:hint="eastAsia"/>
          <w:rtl/>
        </w:rPr>
        <w:t>לשיקול</w:t>
      </w:r>
      <w:r w:rsidRPr="00516E29">
        <w:rPr>
          <w:rtl/>
        </w:rPr>
        <w:t xml:space="preserve"> </w:t>
      </w:r>
      <w:r w:rsidRPr="00516E29">
        <w:rPr>
          <w:rFonts w:hint="eastAsia"/>
          <w:rtl/>
        </w:rPr>
        <w:t>דעתו</w:t>
      </w:r>
      <w:r w:rsidRPr="00516E29">
        <w:rPr>
          <w:rtl/>
        </w:rPr>
        <w:t xml:space="preserve"> </w:t>
      </w:r>
      <w:r w:rsidRPr="00516E29">
        <w:rPr>
          <w:rFonts w:hint="eastAsia"/>
          <w:rtl/>
        </w:rPr>
        <w:t>הבלעדי</w:t>
      </w:r>
      <w:r w:rsidRPr="00516E29">
        <w:rPr>
          <w:rtl/>
        </w:rPr>
        <w:t xml:space="preserve"> </w:t>
      </w:r>
      <w:r w:rsidRPr="00516E29">
        <w:rPr>
          <w:rFonts w:hint="eastAsia"/>
          <w:rtl/>
        </w:rPr>
        <w:t>של</w:t>
      </w:r>
      <w:r w:rsidRPr="00516E29">
        <w:rPr>
          <w:rtl/>
        </w:rPr>
        <w:t xml:space="preserve"> </w:t>
      </w:r>
      <w:r w:rsidRPr="00516E29">
        <w:rPr>
          <w:rFonts w:hint="eastAsia"/>
          <w:rtl/>
        </w:rPr>
        <w:t>המזמין</w:t>
      </w:r>
      <w:r w:rsidRPr="00516E29">
        <w:rPr>
          <w:rtl/>
        </w:rPr>
        <w:t>.</w:t>
      </w:r>
    </w:p>
    <w:p w:rsidR="00010C5B" w:rsidRPr="00516E29" w:rsidRDefault="00065C5B" w:rsidP="00010C5B">
      <w:pPr>
        <w:pStyle w:val="3-"/>
      </w:pPr>
      <w:r w:rsidRPr="00516E29">
        <w:rPr>
          <w:rFonts w:hint="eastAsia"/>
          <w:rtl/>
        </w:rPr>
        <w:t>לצורך</w:t>
      </w:r>
      <w:r w:rsidRPr="00516E29">
        <w:rPr>
          <w:rtl/>
        </w:rPr>
        <w:t xml:space="preserve"> בדיקה ומתן ניקוד להצעות יעשה המזמין שימוש </w:t>
      </w:r>
      <w:r w:rsidRPr="00516E29">
        <w:rPr>
          <w:rFonts w:hint="eastAsia"/>
          <w:rtl/>
        </w:rPr>
        <w:t>במידע</w:t>
      </w:r>
      <w:r w:rsidRPr="00516E29">
        <w:rPr>
          <w:rtl/>
        </w:rPr>
        <w:t xml:space="preserve">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516E29">
        <w:rPr>
          <w:rFonts w:hint="eastAsia"/>
          <w:rtl/>
        </w:rPr>
        <w:t>אם</w:t>
      </w:r>
      <w:r w:rsidR="00C051AA" w:rsidRPr="00516E29">
        <w:rPr>
          <w:rtl/>
        </w:rPr>
        <w:t xml:space="preserve"> </w:t>
      </w:r>
      <w:r w:rsidRPr="00516E29">
        <w:rPr>
          <w:rFonts w:hint="eastAsia"/>
          <w:rtl/>
        </w:rPr>
        <w:t>קיים</w:t>
      </w:r>
      <w:r w:rsidRPr="00516E29">
        <w:rPr>
          <w:rtl/>
        </w:rPr>
        <w:t xml:space="preserve"> </w:t>
      </w:r>
      <w:r w:rsidRPr="00516E29">
        <w:rPr>
          <w:rFonts w:hint="eastAsia"/>
          <w:rtl/>
        </w:rPr>
        <w:t>ניסיון</w:t>
      </w:r>
      <w:r w:rsidRPr="00516E29">
        <w:rPr>
          <w:rtl/>
        </w:rPr>
        <w:t xml:space="preserve"> </w:t>
      </w:r>
      <w:r w:rsidRPr="00516E29">
        <w:rPr>
          <w:rFonts w:hint="eastAsia"/>
          <w:rtl/>
        </w:rPr>
        <w:t>כאמור</w:t>
      </w:r>
      <w:r w:rsidRPr="00516E29">
        <w:rPr>
          <w:rtl/>
        </w:rPr>
        <w:t xml:space="preserve">, במידע ציבורי על המציע, </w:t>
      </w:r>
      <w:r w:rsidRPr="00516E29">
        <w:rPr>
          <w:rFonts w:hint="eastAsia"/>
          <w:rtl/>
        </w:rPr>
        <w:t>ב</w:t>
      </w:r>
      <w:r w:rsidRPr="00516E29">
        <w:rPr>
          <w:rtl/>
        </w:rPr>
        <w:t xml:space="preserve">חוות דעת יועצים </w:t>
      </w:r>
      <w:r w:rsidRPr="00516E29">
        <w:rPr>
          <w:rFonts w:hint="eastAsia"/>
          <w:rtl/>
        </w:rPr>
        <w:t>מקצועיים</w:t>
      </w:r>
      <w:r w:rsidRPr="00516E29">
        <w:rPr>
          <w:rtl/>
        </w:rPr>
        <w:t>,  וכ</w:t>
      </w:r>
      <w:r w:rsidRPr="00516E29">
        <w:rPr>
          <w:rFonts w:hint="eastAsia"/>
          <w:rtl/>
        </w:rPr>
        <w:t>יוצא</w:t>
      </w:r>
      <w:r w:rsidRPr="00516E29">
        <w:rPr>
          <w:rtl/>
        </w:rPr>
        <w:t xml:space="preserve"> </w:t>
      </w:r>
      <w:r w:rsidRPr="00516E29">
        <w:rPr>
          <w:rFonts w:hint="eastAsia"/>
          <w:rtl/>
        </w:rPr>
        <w:t>באלה</w:t>
      </w:r>
      <w:r w:rsidRPr="00516E29">
        <w:rPr>
          <w:rtl/>
        </w:rPr>
        <w:t xml:space="preserve">. </w:t>
      </w:r>
      <w:bookmarkStart w:id="140" w:name="show_isMarkivIchut_7"/>
      <w:r w:rsidRPr="00516E29">
        <w:rPr>
          <w:rFonts w:hint="eastAsia"/>
          <w:rtl/>
        </w:rPr>
        <w:t>יודגש</w:t>
      </w:r>
      <w:r w:rsidRPr="00516E29">
        <w:rPr>
          <w:rtl/>
        </w:rPr>
        <w:t xml:space="preserve">, לצורך ניקוד ההצעות, המזמין יהיה רשאי להתחשב בניסיון שלו עם המציע או של גוף ממשלתי אחר, וזאת במקום או בנוסף ללקוחות אחרים שפורטו בהצעה, </w:t>
      </w:r>
      <w:r w:rsidR="008150A8" w:rsidRPr="00516E29">
        <w:rPr>
          <w:rFonts w:hint="eastAsia"/>
          <w:rtl/>
        </w:rPr>
        <w:t>אם</w:t>
      </w:r>
      <w:r w:rsidR="008150A8" w:rsidRPr="00516E29">
        <w:rPr>
          <w:rtl/>
        </w:rPr>
        <w:t xml:space="preserve"> </w:t>
      </w:r>
      <w:r w:rsidRPr="00516E29">
        <w:rPr>
          <w:rFonts w:hint="eastAsia"/>
          <w:rtl/>
        </w:rPr>
        <w:t>פורטו</w:t>
      </w:r>
      <w:r w:rsidRPr="00516E29">
        <w:rPr>
          <w:rtl/>
        </w:rPr>
        <w:t xml:space="preserve"> או במסגרת כל אמת מידה רלוונטית אחרת.  </w:t>
      </w:r>
      <w:bookmarkEnd w:id="140"/>
    </w:p>
    <w:p w:rsidR="00010C5B" w:rsidRPr="00516E29" w:rsidRDefault="00065C5B" w:rsidP="00010C5B">
      <w:pPr>
        <w:pStyle w:val="3-"/>
        <w:rPr>
          <w:rtl/>
        </w:rPr>
      </w:pPr>
      <w:bookmarkStart w:id="141" w:name="show_Ismn_3"/>
      <w:r w:rsidRPr="00516E29">
        <w:rPr>
          <w:rFonts w:hint="eastAsia"/>
          <w:rtl/>
        </w:rPr>
        <w:t>בדיקת</w:t>
      </w:r>
      <w:r w:rsidRPr="00516E29">
        <w:rPr>
          <w:rtl/>
        </w:rPr>
        <w:t xml:space="preserve"> ההצעות במכרז תתבצע באופן הבא – ראשית יבדקו ההצעות </w:t>
      </w:r>
      <w:r w:rsidRPr="00516E29">
        <w:rPr>
          <w:rFonts w:hint="eastAsia"/>
          <w:rtl/>
        </w:rPr>
        <w:t>ללא</w:t>
      </w:r>
      <w:r w:rsidRPr="00516E29">
        <w:rPr>
          <w:rtl/>
        </w:rPr>
        <w:t xml:space="preserve"> </w:t>
      </w:r>
      <w:r w:rsidRPr="00516E29">
        <w:rPr>
          <w:rFonts w:hint="eastAsia"/>
          <w:rtl/>
        </w:rPr>
        <w:t>הצעת</w:t>
      </w:r>
      <w:r w:rsidRPr="00516E29">
        <w:rPr>
          <w:rtl/>
        </w:rPr>
        <w:t xml:space="preserve"> </w:t>
      </w:r>
      <w:r w:rsidRPr="00516E29">
        <w:rPr>
          <w:rFonts w:hint="eastAsia"/>
          <w:rtl/>
        </w:rPr>
        <w:t>המחיר</w:t>
      </w:r>
      <w:r w:rsidRPr="00516E29">
        <w:rPr>
          <w:rtl/>
        </w:rPr>
        <w:t>, רק לאחר סיום שלב זה יפתח המזמין את מעטפות הצעת המחיר.</w:t>
      </w:r>
      <w:bookmarkEnd w:id="141"/>
    </w:p>
    <w:p w:rsidR="00010C5B" w:rsidRPr="00516E29" w:rsidRDefault="00065C5B" w:rsidP="00010C5B">
      <w:pPr>
        <w:pStyle w:val="3-"/>
        <w:rPr>
          <w:rtl/>
        </w:rPr>
      </w:pPr>
      <w:bookmarkStart w:id="142" w:name="show_ifSugmicrazIsHatzatmeher"/>
      <w:r w:rsidRPr="00516E29">
        <w:rPr>
          <w:b/>
          <w:bCs/>
          <w:rtl/>
        </w:rPr>
        <w:t>ציון איכות מזערי כתנאי לבדיקת הצעת המחיר</w:t>
      </w:r>
      <w:r w:rsidRPr="00516E29">
        <w:rPr>
          <w:rtl/>
        </w:rPr>
        <w:t xml:space="preserve"> –  יעברו לשלב בדיקת הצעת המחיר רק הצעות שציון האיכות שלהם גבוה מ-</w:t>
      </w:r>
      <w:bookmarkStart w:id="143" w:name="minTzionToBid"/>
      <w:r w:rsidR="008102F3" w:rsidRPr="00516E29">
        <w:rPr>
          <w:rtl/>
        </w:rPr>
        <w:t>70</w:t>
      </w:r>
      <w:bookmarkEnd w:id="143"/>
      <w:r w:rsidRPr="00516E29">
        <w:rPr>
          <w:rtl/>
        </w:rPr>
        <w:t>.</w:t>
      </w:r>
    </w:p>
    <w:p w:rsidR="00010C5B" w:rsidRPr="00516E29" w:rsidRDefault="00065C5B" w:rsidP="00010C5B">
      <w:pPr>
        <w:pStyle w:val="3-"/>
        <w:rPr>
          <w:rtl/>
        </w:rPr>
      </w:pPr>
      <w:r w:rsidRPr="00516E29">
        <w:rPr>
          <w:rtl/>
        </w:rPr>
        <w:t>רשאי המ</w:t>
      </w:r>
      <w:r w:rsidRPr="00516E29">
        <w:rPr>
          <w:rFonts w:hint="eastAsia"/>
          <w:rtl/>
        </w:rPr>
        <w:t>זמין</w:t>
      </w:r>
      <w:r w:rsidRPr="00516E29">
        <w:rPr>
          <w:rtl/>
        </w:rPr>
        <w:t>, על פי שיקול דעתו, להע</w:t>
      </w:r>
      <w:r w:rsidRPr="00516E29">
        <w:rPr>
          <w:rFonts w:hint="eastAsia"/>
          <w:rtl/>
        </w:rPr>
        <w:t>ביר</w:t>
      </w:r>
      <w:r w:rsidRPr="00516E29">
        <w:rPr>
          <w:rtl/>
        </w:rPr>
        <w:t xml:space="preserve"> את ההצעות עם ציון האיכות הגבוה ביותר לשלב בדיקת הצעת המחיר, גם אם ציון האיכות שלהן נמוך מ</w:t>
      </w:r>
      <w:r w:rsidRPr="00516E29">
        <w:rPr>
          <w:rFonts w:hint="eastAsia"/>
          <w:rtl/>
        </w:rPr>
        <w:t>ציון</w:t>
      </w:r>
      <w:r w:rsidRPr="00516E29">
        <w:rPr>
          <w:rtl/>
        </w:rPr>
        <w:t xml:space="preserve"> </w:t>
      </w:r>
      <w:r w:rsidRPr="00516E29">
        <w:rPr>
          <w:rFonts w:hint="eastAsia"/>
          <w:rtl/>
        </w:rPr>
        <w:t>האיכות</w:t>
      </w:r>
      <w:r w:rsidRPr="00516E29">
        <w:rPr>
          <w:rtl/>
        </w:rPr>
        <w:t xml:space="preserve"> </w:t>
      </w:r>
      <w:r w:rsidRPr="00516E29">
        <w:rPr>
          <w:rFonts w:hint="eastAsia"/>
          <w:rtl/>
        </w:rPr>
        <w:t>המזערי</w:t>
      </w:r>
      <w:r w:rsidRPr="00516E29">
        <w:rPr>
          <w:rtl/>
        </w:rPr>
        <w:t xml:space="preserve"> </w:t>
      </w:r>
      <w:r w:rsidRPr="00516E29">
        <w:rPr>
          <w:rFonts w:hint="eastAsia"/>
          <w:rtl/>
        </w:rPr>
        <w:t>הקבוע</w:t>
      </w:r>
      <w:r w:rsidRPr="00516E29">
        <w:rPr>
          <w:rtl/>
        </w:rPr>
        <w:t xml:space="preserve"> </w:t>
      </w:r>
      <w:r w:rsidRPr="00516E29">
        <w:rPr>
          <w:rFonts w:hint="eastAsia"/>
          <w:rtl/>
        </w:rPr>
        <w:t>לעיל</w:t>
      </w:r>
      <w:r w:rsidR="008966E6" w:rsidRPr="00516E29">
        <w:rPr>
          <w:rtl/>
        </w:rPr>
        <w:t xml:space="preserve"> </w:t>
      </w:r>
      <w:r w:rsidRPr="00516E29">
        <w:rPr>
          <w:rFonts w:hint="eastAsia"/>
          <w:rtl/>
        </w:rPr>
        <w:t>או</w:t>
      </w:r>
      <w:r w:rsidRPr="00516E29">
        <w:rPr>
          <w:rtl/>
        </w:rPr>
        <w:t xml:space="preserve"> </w:t>
      </w:r>
      <w:r w:rsidRPr="00516E29">
        <w:rPr>
          <w:rFonts w:hint="eastAsia"/>
          <w:rtl/>
        </w:rPr>
        <w:t>לבטל</w:t>
      </w:r>
      <w:r w:rsidRPr="00516E29">
        <w:rPr>
          <w:rtl/>
        </w:rPr>
        <w:t xml:space="preserve"> </w:t>
      </w:r>
      <w:r w:rsidRPr="00516E29">
        <w:rPr>
          <w:rFonts w:hint="eastAsia"/>
          <w:rtl/>
        </w:rPr>
        <w:t>את</w:t>
      </w:r>
      <w:r w:rsidRPr="00516E29">
        <w:rPr>
          <w:rtl/>
        </w:rPr>
        <w:t xml:space="preserve"> </w:t>
      </w:r>
      <w:r w:rsidRPr="00516E29">
        <w:rPr>
          <w:rFonts w:hint="eastAsia"/>
          <w:rtl/>
        </w:rPr>
        <w:t>המכרז</w:t>
      </w:r>
      <w:r w:rsidRPr="00516E29">
        <w:rPr>
          <w:rtl/>
        </w:rPr>
        <w:t xml:space="preserve"> </w:t>
      </w:r>
      <w:r w:rsidRPr="00516E29">
        <w:rPr>
          <w:rFonts w:hint="eastAsia"/>
          <w:rtl/>
        </w:rPr>
        <w:t>ולצאת</w:t>
      </w:r>
      <w:r w:rsidRPr="00516E29">
        <w:rPr>
          <w:rtl/>
        </w:rPr>
        <w:t xml:space="preserve"> </w:t>
      </w:r>
      <w:r w:rsidRPr="00516E29">
        <w:rPr>
          <w:rFonts w:hint="eastAsia"/>
          <w:rtl/>
        </w:rPr>
        <w:t>למכרז</w:t>
      </w:r>
      <w:r w:rsidRPr="00516E29">
        <w:rPr>
          <w:rtl/>
        </w:rPr>
        <w:t xml:space="preserve"> </w:t>
      </w:r>
      <w:r w:rsidRPr="00516E29">
        <w:rPr>
          <w:rFonts w:hint="eastAsia"/>
          <w:rtl/>
        </w:rPr>
        <w:t>חדש</w:t>
      </w:r>
      <w:r w:rsidRPr="00516E29">
        <w:rPr>
          <w:rtl/>
        </w:rPr>
        <w:t xml:space="preserve"> </w:t>
      </w:r>
      <w:r w:rsidRPr="00516E29">
        <w:rPr>
          <w:rFonts w:hint="eastAsia"/>
          <w:rtl/>
        </w:rPr>
        <w:t>במקומו</w:t>
      </w:r>
      <w:r w:rsidRPr="00516E29">
        <w:rPr>
          <w:rtl/>
        </w:rPr>
        <w:t>.</w:t>
      </w:r>
      <w:bookmarkEnd w:id="142"/>
    </w:p>
    <w:p w:rsidR="00D178FD" w:rsidRPr="008963C7" w:rsidRDefault="00065C5B" w:rsidP="007B01DE">
      <w:pPr>
        <w:pStyle w:val="2-"/>
        <w:rPr>
          <w:sz w:val="24"/>
          <w:szCs w:val="24"/>
          <w:rtl/>
        </w:rPr>
      </w:pPr>
      <w:bookmarkStart w:id="144" w:name="_Toc43400614"/>
      <w:bookmarkStart w:id="145" w:name="_Toc44931923"/>
      <w:bookmarkStart w:id="146" w:name="_Toc44932010"/>
      <w:bookmarkStart w:id="147" w:name="show_mum"/>
      <w:r w:rsidRPr="008963C7">
        <w:rPr>
          <w:rFonts w:hint="eastAsia"/>
          <w:sz w:val="24"/>
          <w:szCs w:val="24"/>
          <w:rtl/>
        </w:rPr>
        <w:lastRenderedPageBreak/>
        <w:t>ניהול</w:t>
      </w:r>
      <w:r w:rsidRPr="008963C7">
        <w:rPr>
          <w:sz w:val="24"/>
          <w:szCs w:val="24"/>
          <w:rtl/>
        </w:rPr>
        <w:t xml:space="preserve"> </w:t>
      </w:r>
      <w:r w:rsidRPr="008963C7">
        <w:rPr>
          <w:rFonts w:hint="eastAsia"/>
          <w:sz w:val="24"/>
          <w:szCs w:val="24"/>
          <w:rtl/>
        </w:rPr>
        <w:t>מו</w:t>
      </w:r>
      <w:r w:rsidRPr="008963C7">
        <w:rPr>
          <w:sz w:val="24"/>
          <w:szCs w:val="24"/>
          <w:rtl/>
        </w:rPr>
        <w:t xml:space="preserve">"מ </w:t>
      </w:r>
      <w:r w:rsidRPr="008963C7">
        <w:rPr>
          <w:rFonts w:hint="eastAsia"/>
          <w:sz w:val="24"/>
          <w:szCs w:val="24"/>
          <w:rtl/>
        </w:rPr>
        <w:t>עם</w:t>
      </w:r>
      <w:r w:rsidRPr="008963C7">
        <w:rPr>
          <w:sz w:val="24"/>
          <w:szCs w:val="24"/>
          <w:rtl/>
        </w:rPr>
        <w:t xml:space="preserve"> </w:t>
      </w:r>
      <w:r w:rsidRPr="008963C7">
        <w:rPr>
          <w:rFonts w:hint="eastAsia"/>
          <w:sz w:val="24"/>
          <w:szCs w:val="24"/>
          <w:rtl/>
        </w:rPr>
        <w:t>מציעים</w:t>
      </w:r>
      <w:bookmarkEnd w:id="144"/>
      <w:bookmarkEnd w:id="145"/>
      <w:bookmarkEnd w:id="146"/>
    </w:p>
    <w:p w:rsidR="00D178FD" w:rsidRPr="00516E29" w:rsidRDefault="00065C5B" w:rsidP="00A0392D">
      <w:pPr>
        <w:pStyle w:val="3-"/>
        <w:rPr>
          <w:rtl/>
        </w:rPr>
      </w:pPr>
      <w:r w:rsidRPr="00516E29">
        <w:rPr>
          <w:rFonts w:hint="eastAsia"/>
          <w:rtl/>
        </w:rPr>
        <w:t>המזמין</w:t>
      </w:r>
      <w:r w:rsidRPr="00516E29">
        <w:rPr>
          <w:rtl/>
        </w:rPr>
        <w:t xml:space="preserve"> </w:t>
      </w:r>
      <w:r w:rsidRPr="00516E29">
        <w:rPr>
          <w:rFonts w:hint="eastAsia"/>
          <w:rtl/>
        </w:rPr>
        <w:t>יהיה</w:t>
      </w:r>
      <w:r w:rsidRPr="00516E29">
        <w:rPr>
          <w:rtl/>
        </w:rPr>
        <w:t xml:space="preserve"> </w:t>
      </w:r>
      <w:r w:rsidRPr="00516E29">
        <w:rPr>
          <w:rFonts w:hint="eastAsia"/>
          <w:rtl/>
        </w:rPr>
        <w:t>רשאי</w:t>
      </w:r>
      <w:r w:rsidRPr="00516E29">
        <w:rPr>
          <w:rtl/>
        </w:rPr>
        <w:t xml:space="preserve">, </w:t>
      </w:r>
      <w:r w:rsidRPr="00516E29">
        <w:rPr>
          <w:rFonts w:hint="eastAsia"/>
          <w:rtl/>
        </w:rPr>
        <w:t>בהתאם</w:t>
      </w:r>
      <w:r w:rsidRPr="00516E29">
        <w:rPr>
          <w:rtl/>
        </w:rPr>
        <w:t xml:space="preserve"> </w:t>
      </w:r>
      <w:r w:rsidRPr="00516E29">
        <w:rPr>
          <w:rFonts w:hint="eastAsia"/>
          <w:rtl/>
        </w:rPr>
        <w:t>לשיקול</w:t>
      </w:r>
      <w:r w:rsidRPr="00516E29">
        <w:rPr>
          <w:rtl/>
        </w:rPr>
        <w:t xml:space="preserve"> </w:t>
      </w:r>
      <w:r w:rsidRPr="00516E29">
        <w:rPr>
          <w:rFonts w:hint="eastAsia"/>
          <w:rtl/>
        </w:rPr>
        <w:t>דעתו</w:t>
      </w:r>
      <w:r w:rsidRPr="00516E29">
        <w:rPr>
          <w:rtl/>
        </w:rPr>
        <w:t xml:space="preserve"> </w:t>
      </w:r>
      <w:r w:rsidRPr="00516E29">
        <w:rPr>
          <w:rFonts w:hint="eastAsia"/>
          <w:rtl/>
        </w:rPr>
        <w:t>הבלעדי</w:t>
      </w:r>
      <w:r w:rsidRPr="00516E29">
        <w:rPr>
          <w:rtl/>
        </w:rPr>
        <w:t xml:space="preserve">, </w:t>
      </w:r>
      <w:r w:rsidRPr="00516E29">
        <w:rPr>
          <w:rFonts w:hint="eastAsia"/>
          <w:rtl/>
        </w:rPr>
        <w:t>לנהל</w:t>
      </w:r>
      <w:r w:rsidRPr="00516E29">
        <w:rPr>
          <w:rtl/>
        </w:rPr>
        <w:t xml:space="preserve"> </w:t>
      </w:r>
      <w:r w:rsidRPr="00516E29">
        <w:rPr>
          <w:rFonts w:hint="eastAsia"/>
          <w:rtl/>
        </w:rPr>
        <w:t>משא</w:t>
      </w:r>
      <w:r w:rsidRPr="00516E29">
        <w:rPr>
          <w:rtl/>
        </w:rPr>
        <w:t xml:space="preserve"> </w:t>
      </w:r>
      <w:r w:rsidRPr="00516E29">
        <w:rPr>
          <w:rFonts w:hint="eastAsia"/>
          <w:rtl/>
        </w:rPr>
        <w:t>ומתן</w:t>
      </w:r>
      <w:r w:rsidRPr="00516E29">
        <w:rPr>
          <w:rtl/>
        </w:rPr>
        <w:t xml:space="preserve"> </w:t>
      </w:r>
      <w:r w:rsidRPr="00516E29">
        <w:rPr>
          <w:rFonts w:hint="eastAsia"/>
          <w:rtl/>
        </w:rPr>
        <w:t>עם</w:t>
      </w:r>
      <w:r w:rsidRPr="00516E29">
        <w:rPr>
          <w:rtl/>
        </w:rPr>
        <w:t xml:space="preserve"> </w:t>
      </w:r>
      <w:r w:rsidRPr="00516E29">
        <w:rPr>
          <w:rFonts w:hint="eastAsia"/>
          <w:rtl/>
        </w:rPr>
        <w:t>המציעים</w:t>
      </w:r>
      <w:r w:rsidRPr="00516E29">
        <w:rPr>
          <w:rtl/>
        </w:rPr>
        <w:t xml:space="preserve"> </w:t>
      </w:r>
      <w:r w:rsidRPr="00516E29">
        <w:rPr>
          <w:rFonts w:hint="eastAsia"/>
          <w:rtl/>
        </w:rPr>
        <w:t>במכרז</w:t>
      </w:r>
      <w:r w:rsidRPr="00516E29">
        <w:rPr>
          <w:rtl/>
        </w:rPr>
        <w:t xml:space="preserve"> </w:t>
      </w:r>
      <w:r w:rsidRPr="00516E29">
        <w:rPr>
          <w:rFonts w:hint="eastAsia"/>
          <w:rtl/>
        </w:rPr>
        <w:t>לצורך</w:t>
      </w:r>
      <w:r w:rsidRPr="00516E29">
        <w:rPr>
          <w:rtl/>
        </w:rPr>
        <w:t xml:space="preserve"> </w:t>
      </w:r>
      <w:r w:rsidRPr="00516E29">
        <w:rPr>
          <w:rFonts w:hint="eastAsia"/>
          <w:rtl/>
        </w:rPr>
        <w:t>קבלת</w:t>
      </w:r>
      <w:r w:rsidRPr="00516E29">
        <w:rPr>
          <w:rtl/>
        </w:rPr>
        <w:t xml:space="preserve"> </w:t>
      </w:r>
      <w:r w:rsidRPr="00516E29">
        <w:rPr>
          <w:rFonts w:hint="eastAsia"/>
          <w:rtl/>
        </w:rPr>
        <w:t>הצעה</w:t>
      </w:r>
      <w:r w:rsidRPr="00516E29">
        <w:rPr>
          <w:rtl/>
        </w:rPr>
        <w:t xml:space="preserve"> </w:t>
      </w:r>
      <w:r w:rsidRPr="00516E29">
        <w:rPr>
          <w:rFonts w:hint="eastAsia"/>
          <w:rtl/>
        </w:rPr>
        <w:t>אשר</w:t>
      </w:r>
      <w:r w:rsidRPr="00516E29">
        <w:rPr>
          <w:rtl/>
        </w:rPr>
        <w:t xml:space="preserve"> </w:t>
      </w:r>
      <w:r w:rsidRPr="00516E29">
        <w:rPr>
          <w:rFonts w:hint="eastAsia"/>
          <w:rtl/>
        </w:rPr>
        <w:t>מטיבה</w:t>
      </w:r>
      <w:r w:rsidRPr="00516E29">
        <w:rPr>
          <w:rtl/>
        </w:rPr>
        <w:t xml:space="preserve"> </w:t>
      </w:r>
      <w:r w:rsidRPr="00516E29">
        <w:rPr>
          <w:rFonts w:hint="eastAsia"/>
          <w:rtl/>
        </w:rPr>
        <w:t>עם</w:t>
      </w:r>
      <w:r w:rsidRPr="00516E29">
        <w:rPr>
          <w:rtl/>
        </w:rPr>
        <w:t xml:space="preserve"> </w:t>
      </w:r>
      <w:r w:rsidRPr="00516E29">
        <w:rPr>
          <w:rFonts w:hint="eastAsia"/>
          <w:rtl/>
        </w:rPr>
        <w:t>המזמין</w:t>
      </w:r>
      <w:r w:rsidRPr="00516E29">
        <w:rPr>
          <w:rtl/>
        </w:rPr>
        <w:t>.</w:t>
      </w:r>
    </w:p>
    <w:p w:rsidR="00AA770A" w:rsidRPr="00516E29" w:rsidRDefault="00065C5B" w:rsidP="00A0392D">
      <w:pPr>
        <w:pStyle w:val="3-"/>
        <w:rPr>
          <w:rtl/>
        </w:rPr>
      </w:pPr>
      <w:r w:rsidRPr="00516E29">
        <w:rPr>
          <w:rFonts w:hint="eastAsia"/>
          <w:rtl/>
        </w:rPr>
        <w:t>משא</w:t>
      </w:r>
      <w:r w:rsidRPr="00516E29">
        <w:rPr>
          <w:rtl/>
        </w:rPr>
        <w:t xml:space="preserve"> ומתן עם מציעים, </w:t>
      </w:r>
      <w:r w:rsidR="00C72D39" w:rsidRPr="00516E29">
        <w:rPr>
          <w:rFonts w:hint="eastAsia"/>
          <w:rtl/>
        </w:rPr>
        <w:t>אם</w:t>
      </w:r>
      <w:r w:rsidR="00C72D39" w:rsidRPr="00516E29">
        <w:rPr>
          <w:rtl/>
        </w:rPr>
        <w:t xml:space="preserve"> </w:t>
      </w:r>
      <w:r w:rsidRPr="00516E29">
        <w:rPr>
          <w:rFonts w:hint="eastAsia"/>
          <w:rtl/>
        </w:rPr>
        <w:t>יתקיים</w:t>
      </w:r>
      <w:r w:rsidRPr="00516E29">
        <w:rPr>
          <w:rtl/>
        </w:rPr>
        <w:t xml:space="preserve">, ינוהל בהתאם לתקנה 7 לתקנות חובת המכרזים.   </w:t>
      </w:r>
    </w:p>
    <w:p w:rsidR="00322CF0" w:rsidRPr="008963C7" w:rsidRDefault="00065C5B" w:rsidP="007B01DE">
      <w:pPr>
        <w:pStyle w:val="2-"/>
        <w:rPr>
          <w:sz w:val="24"/>
          <w:szCs w:val="24"/>
          <w:rtl/>
        </w:rPr>
      </w:pPr>
      <w:bookmarkStart w:id="148" w:name="_Toc43400615"/>
      <w:bookmarkStart w:id="149" w:name="_Toc44931924"/>
      <w:bookmarkStart w:id="150" w:name="_Toc44932011"/>
      <w:bookmarkEnd w:id="147"/>
      <w:r w:rsidRPr="008963C7">
        <w:rPr>
          <w:rFonts w:hint="eastAsia"/>
          <w:sz w:val="24"/>
          <w:szCs w:val="24"/>
          <w:rtl/>
        </w:rPr>
        <w:t>הצעה</w:t>
      </w:r>
      <w:r w:rsidRPr="008963C7">
        <w:rPr>
          <w:sz w:val="24"/>
          <w:szCs w:val="24"/>
          <w:rtl/>
        </w:rPr>
        <w:t xml:space="preserve"> </w:t>
      </w:r>
      <w:r w:rsidRPr="008963C7">
        <w:rPr>
          <w:rFonts w:hint="eastAsia"/>
          <w:sz w:val="24"/>
          <w:szCs w:val="24"/>
          <w:rtl/>
        </w:rPr>
        <w:t>יחידה</w:t>
      </w:r>
      <w:bookmarkEnd w:id="148"/>
      <w:bookmarkEnd w:id="149"/>
      <w:bookmarkEnd w:id="150"/>
    </w:p>
    <w:p w:rsidR="00082200" w:rsidRPr="00516E29" w:rsidRDefault="00065C5B" w:rsidP="00A0392D">
      <w:pPr>
        <w:pStyle w:val="3-"/>
        <w:rPr>
          <w:rtl/>
        </w:rPr>
      </w:pPr>
      <w:r w:rsidRPr="00516E29">
        <w:rPr>
          <w:rFonts w:hint="eastAsia"/>
          <w:rtl/>
        </w:rPr>
        <w:t>אם</w:t>
      </w:r>
      <w:r w:rsidRPr="00516E29">
        <w:rPr>
          <w:rtl/>
        </w:rPr>
        <w:t xml:space="preserve"> </w:t>
      </w:r>
      <w:r w:rsidRPr="00516E29">
        <w:rPr>
          <w:rFonts w:hint="eastAsia"/>
          <w:rtl/>
        </w:rPr>
        <w:t>הוגשה</w:t>
      </w:r>
      <w:r w:rsidRPr="00516E29">
        <w:rPr>
          <w:rtl/>
        </w:rPr>
        <w:t xml:space="preserve"> </w:t>
      </w:r>
      <w:r w:rsidRPr="00516E29">
        <w:rPr>
          <w:rFonts w:hint="eastAsia"/>
          <w:rtl/>
        </w:rPr>
        <w:t>במכרז</w:t>
      </w:r>
      <w:r w:rsidRPr="00516E29">
        <w:rPr>
          <w:rtl/>
        </w:rPr>
        <w:t xml:space="preserve"> </w:t>
      </w:r>
      <w:r w:rsidRPr="00516E29">
        <w:rPr>
          <w:rFonts w:hint="eastAsia"/>
          <w:rtl/>
        </w:rPr>
        <w:t>הצעה</w:t>
      </w:r>
      <w:r w:rsidRPr="00516E29">
        <w:rPr>
          <w:rtl/>
        </w:rPr>
        <w:t xml:space="preserve"> </w:t>
      </w:r>
      <w:r w:rsidRPr="00516E29">
        <w:rPr>
          <w:rFonts w:hint="eastAsia"/>
          <w:rtl/>
        </w:rPr>
        <w:t>יחידה</w:t>
      </w:r>
      <w:r w:rsidRPr="00516E29">
        <w:rPr>
          <w:rtl/>
        </w:rPr>
        <w:t xml:space="preserve"> </w:t>
      </w:r>
      <w:r w:rsidRPr="00516E29">
        <w:rPr>
          <w:rFonts w:hint="eastAsia"/>
          <w:rtl/>
        </w:rPr>
        <w:t>או</w:t>
      </w:r>
      <w:r w:rsidRPr="00516E29">
        <w:rPr>
          <w:rtl/>
        </w:rPr>
        <w:t xml:space="preserve"> </w:t>
      </w:r>
      <w:r w:rsidRPr="00516E29">
        <w:rPr>
          <w:rFonts w:hint="eastAsia"/>
          <w:rtl/>
        </w:rPr>
        <w:t>שלאחר</w:t>
      </w:r>
      <w:r w:rsidRPr="00516E29">
        <w:rPr>
          <w:rtl/>
        </w:rPr>
        <w:t xml:space="preserve"> </w:t>
      </w:r>
      <w:r w:rsidRPr="00516E29">
        <w:rPr>
          <w:rFonts w:hint="eastAsia"/>
          <w:rtl/>
        </w:rPr>
        <w:t>בדיקת</w:t>
      </w:r>
      <w:r w:rsidRPr="00516E29">
        <w:rPr>
          <w:rtl/>
        </w:rPr>
        <w:t xml:space="preserve"> </w:t>
      </w:r>
      <w:r w:rsidRPr="00516E29">
        <w:rPr>
          <w:rFonts w:hint="eastAsia"/>
          <w:rtl/>
        </w:rPr>
        <w:t>ההצעות</w:t>
      </w:r>
      <w:r w:rsidRPr="00516E29">
        <w:rPr>
          <w:rtl/>
        </w:rPr>
        <w:t xml:space="preserve"> </w:t>
      </w:r>
      <w:r w:rsidRPr="00516E29">
        <w:rPr>
          <w:rFonts w:hint="eastAsia"/>
          <w:rtl/>
        </w:rPr>
        <w:t>נותרה</w:t>
      </w:r>
      <w:r w:rsidRPr="00516E29">
        <w:rPr>
          <w:rtl/>
        </w:rPr>
        <w:t xml:space="preserve"> </w:t>
      </w:r>
      <w:r w:rsidRPr="00516E29">
        <w:rPr>
          <w:rFonts w:hint="eastAsia"/>
          <w:rtl/>
        </w:rPr>
        <w:t>הצעה</w:t>
      </w:r>
      <w:r w:rsidRPr="00516E29">
        <w:rPr>
          <w:rtl/>
        </w:rPr>
        <w:t xml:space="preserve"> </w:t>
      </w:r>
      <w:r w:rsidRPr="00516E29">
        <w:rPr>
          <w:rFonts w:hint="eastAsia"/>
          <w:rtl/>
        </w:rPr>
        <w:t>אחת</w:t>
      </w:r>
      <w:r w:rsidRPr="00516E29">
        <w:rPr>
          <w:rtl/>
        </w:rPr>
        <w:t xml:space="preserve"> </w:t>
      </w:r>
      <w:r w:rsidRPr="00516E29">
        <w:rPr>
          <w:rFonts w:hint="eastAsia"/>
          <w:rtl/>
        </w:rPr>
        <w:t>בלבד</w:t>
      </w:r>
      <w:r w:rsidRPr="00516E29">
        <w:rPr>
          <w:rtl/>
        </w:rPr>
        <w:t xml:space="preserve">, </w:t>
      </w:r>
      <w:r w:rsidRPr="00516E29">
        <w:rPr>
          <w:rFonts w:hint="eastAsia"/>
          <w:rtl/>
        </w:rPr>
        <w:t>המזמין</w:t>
      </w:r>
      <w:r w:rsidRPr="00516E29">
        <w:rPr>
          <w:rtl/>
        </w:rPr>
        <w:t xml:space="preserve">, </w:t>
      </w:r>
      <w:r w:rsidRPr="00516E29">
        <w:rPr>
          <w:rFonts w:hint="eastAsia"/>
          <w:rtl/>
        </w:rPr>
        <w:t>בהתאם</w:t>
      </w:r>
      <w:r w:rsidRPr="00516E29">
        <w:rPr>
          <w:rtl/>
        </w:rPr>
        <w:t xml:space="preserve"> </w:t>
      </w:r>
      <w:r w:rsidRPr="00516E29">
        <w:rPr>
          <w:rFonts w:hint="eastAsia"/>
          <w:rtl/>
        </w:rPr>
        <w:t>לשיקול</w:t>
      </w:r>
      <w:r w:rsidRPr="00516E29">
        <w:rPr>
          <w:rtl/>
        </w:rPr>
        <w:t xml:space="preserve"> </w:t>
      </w:r>
      <w:r w:rsidRPr="00516E29">
        <w:rPr>
          <w:rFonts w:hint="eastAsia"/>
          <w:rtl/>
        </w:rPr>
        <w:t>דעתו</w:t>
      </w:r>
      <w:r w:rsidRPr="00516E29">
        <w:rPr>
          <w:rtl/>
        </w:rPr>
        <w:t xml:space="preserve"> </w:t>
      </w:r>
      <w:r w:rsidRPr="00516E29">
        <w:rPr>
          <w:rFonts w:hint="eastAsia"/>
          <w:rtl/>
        </w:rPr>
        <w:t>הבלעדי</w:t>
      </w:r>
      <w:r w:rsidRPr="00516E29">
        <w:rPr>
          <w:rtl/>
        </w:rPr>
        <w:t xml:space="preserve"> </w:t>
      </w:r>
      <w:r w:rsidRPr="00516E29">
        <w:rPr>
          <w:rFonts w:hint="eastAsia"/>
          <w:rtl/>
        </w:rPr>
        <w:t>יהיה</w:t>
      </w:r>
      <w:r w:rsidRPr="00516E29">
        <w:rPr>
          <w:rtl/>
        </w:rPr>
        <w:t xml:space="preserve"> </w:t>
      </w:r>
      <w:r w:rsidRPr="00516E29">
        <w:rPr>
          <w:rFonts w:hint="eastAsia"/>
          <w:rtl/>
        </w:rPr>
        <w:t>רשאי</w:t>
      </w:r>
      <w:r w:rsidRPr="00516E29">
        <w:rPr>
          <w:rtl/>
        </w:rPr>
        <w:t>:</w:t>
      </w:r>
    </w:p>
    <w:p w:rsidR="00082200" w:rsidRPr="00516E29" w:rsidRDefault="00065C5B" w:rsidP="000C2347">
      <w:pPr>
        <w:pStyle w:val="4-3"/>
        <w:rPr>
          <w:rtl/>
        </w:rPr>
      </w:pPr>
      <w:r w:rsidRPr="00516E29">
        <w:rPr>
          <w:rFonts w:hint="eastAsia"/>
          <w:rtl/>
        </w:rPr>
        <w:t>להכריז</w:t>
      </w:r>
      <w:r w:rsidRPr="00516E29">
        <w:rPr>
          <w:rtl/>
        </w:rPr>
        <w:t xml:space="preserve"> </w:t>
      </w:r>
      <w:r w:rsidRPr="00516E29">
        <w:rPr>
          <w:rFonts w:hint="eastAsia"/>
          <w:rtl/>
        </w:rPr>
        <w:t>על</w:t>
      </w:r>
      <w:r w:rsidRPr="00516E29">
        <w:rPr>
          <w:rtl/>
        </w:rPr>
        <w:t xml:space="preserve"> </w:t>
      </w:r>
      <w:r w:rsidRPr="00516E29">
        <w:rPr>
          <w:rFonts w:hint="eastAsia"/>
          <w:rtl/>
        </w:rPr>
        <w:t>המציע</w:t>
      </w:r>
      <w:r w:rsidRPr="00516E29">
        <w:rPr>
          <w:rtl/>
        </w:rPr>
        <w:t xml:space="preserve"> </w:t>
      </w:r>
      <w:r w:rsidRPr="00516E29">
        <w:rPr>
          <w:rFonts w:hint="eastAsia"/>
          <w:rtl/>
        </w:rPr>
        <w:t>שנותר</w:t>
      </w:r>
      <w:r w:rsidRPr="00516E29">
        <w:rPr>
          <w:rtl/>
        </w:rPr>
        <w:t xml:space="preserve"> </w:t>
      </w:r>
      <w:r w:rsidRPr="00516E29">
        <w:rPr>
          <w:rFonts w:hint="eastAsia"/>
          <w:rtl/>
        </w:rPr>
        <w:t>כזוכה</w:t>
      </w:r>
      <w:r w:rsidRPr="00516E29">
        <w:rPr>
          <w:rtl/>
        </w:rPr>
        <w:t>;</w:t>
      </w:r>
    </w:p>
    <w:p w:rsidR="00082200" w:rsidRPr="00516E29" w:rsidRDefault="00065C5B" w:rsidP="000C2347">
      <w:pPr>
        <w:pStyle w:val="4-3"/>
        <w:rPr>
          <w:rtl/>
        </w:rPr>
      </w:pPr>
      <w:r w:rsidRPr="00516E29">
        <w:rPr>
          <w:rFonts w:hint="eastAsia"/>
          <w:rtl/>
        </w:rPr>
        <w:t>לבטל</w:t>
      </w:r>
      <w:r w:rsidRPr="00516E29">
        <w:rPr>
          <w:rtl/>
        </w:rPr>
        <w:t xml:space="preserve"> </w:t>
      </w:r>
      <w:r w:rsidRPr="00516E29">
        <w:rPr>
          <w:rFonts w:hint="eastAsia"/>
          <w:rtl/>
        </w:rPr>
        <w:t>את</w:t>
      </w:r>
      <w:r w:rsidRPr="00516E29">
        <w:rPr>
          <w:rtl/>
        </w:rPr>
        <w:t xml:space="preserve"> </w:t>
      </w:r>
      <w:r w:rsidRPr="00516E29">
        <w:rPr>
          <w:rFonts w:hint="eastAsia"/>
          <w:rtl/>
        </w:rPr>
        <w:t>המכרז</w:t>
      </w:r>
      <w:r w:rsidRPr="00516E29">
        <w:rPr>
          <w:rtl/>
        </w:rPr>
        <w:t xml:space="preserve">, </w:t>
      </w:r>
      <w:r w:rsidRPr="00516E29">
        <w:rPr>
          <w:rFonts w:hint="eastAsia"/>
          <w:rtl/>
        </w:rPr>
        <w:t>ולצאת</w:t>
      </w:r>
      <w:r w:rsidRPr="00516E29">
        <w:rPr>
          <w:rtl/>
        </w:rPr>
        <w:t xml:space="preserve"> </w:t>
      </w:r>
      <w:r w:rsidRPr="00516E29">
        <w:rPr>
          <w:rFonts w:hint="eastAsia"/>
          <w:rtl/>
        </w:rPr>
        <w:t>למכרז</w:t>
      </w:r>
      <w:r w:rsidRPr="00516E29">
        <w:rPr>
          <w:rtl/>
        </w:rPr>
        <w:t xml:space="preserve"> </w:t>
      </w:r>
      <w:r w:rsidRPr="00516E29">
        <w:rPr>
          <w:rFonts w:hint="eastAsia"/>
          <w:rtl/>
        </w:rPr>
        <w:t>חדש</w:t>
      </w:r>
      <w:r w:rsidR="00CB2AEF" w:rsidRPr="00516E29">
        <w:rPr>
          <w:rtl/>
        </w:rPr>
        <w:t>.</w:t>
      </w:r>
    </w:p>
    <w:p w:rsidR="00D178FD" w:rsidRPr="00011207" w:rsidRDefault="00065C5B" w:rsidP="007B01DE">
      <w:pPr>
        <w:pStyle w:val="2-"/>
        <w:rPr>
          <w:sz w:val="24"/>
          <w:szCs w:val="24"/>
          <w:rtl/>
        </w:rPr>
      </w:pPr>
      <w:bookmarkStart w:id="151" w:name="_Toc43400616"/>
      <w:bookmarkStart w:id="152" w:name="_Toc44931925"/>
      <w:bookmarkStart w:id="153" w:name="_Toc44932012"/>
      <w:r w:rsidRPr="00011207">
        <w:rPr>
          <w:rFonts w:hint="eastAsia"/>
          <w:sz w:val="24"/>
          <w:szCs w:val="24"/>
          <w:rtl/>
        </w:rPr>
        <w:t>פסילת</w:t>
      </w:r>
      <w:r w:rsidRPr="00011207">
        <w:rPr>
          <w:sz w:val="24"/>
          <w:szCs w:val="24"/>
          <w:rtl/>
        </w:rPr>
        <w:t xml:space="preserve"> הצעות</w:t>
      </w:r>
      <w:bookmarkEnd w:id="151"/>
      <w:bookmarkEnd w:id="152"/>
      <w:bookmarkEnd w:id="153"/>
      <w:r w:rsidRPr="00011207">
        <w:rPr>
          <w:sz w:val="24"/>
          <w:szCs w:val="24"/>
          <w:rtl/>
        </w:rPr>
        <w:t xml:space="preserve"> </w:t>
      </w:r>
    </w:p>
    <w:p w:rsidR="00601886" w:rsidRPr="00516E29" w:rsidRDefault="00065C5B" w:rsidP="00A0392D">
      <w:pPr>
        <w:pStyle w:val="3-"/>
        <w:rPr>
          <w:rtl/>
        </w:rPr>
      </w:pPr>
      <w:r w:rsidRPr="00516E29">
        <w:rPr>
          <w:rFonts w:hint="eastAsia"/>
          <w:rtl/>
        </w:rPr>
        <w:t>המזמין</w:t>
      </w:r>
      <w:r w:rsidR="008D5480" w:rsidRPr="00516E29">
        <w:rPr>
          <w:rtl/>
        </w:rPr>
        <w:t xml:space="preserve">, </w:t>
      </w:r>
      <w:r w:rsidR="0084164D" w:rsidRPr="00516E29">
        <w:rPr>
          <w:rFonts w:hint="eastAsia"/>
          <w:rtl/>
        </w:rPr>
        <w:t>יהיה</w:t>
      </w:r>
      <w:r w:rsidR="0084164D" w:rsidRPr="00516E29">
        <w:rPr>
          <w:rtl/>
        </w:rPr>
        <w:t xml:space="preserve"> </w:t>
      </w:r>
      <w:r w:rsidR="0084164D" w:rsidRPr="00516E29">
        <w:rPr>
          <w:rFonts w:hint="eastAsia"/>
          <w:rtl/>
        </w:rPr>
        <w:t>רשאי</w:t>
      </w:r>
      <w:r w:rsidR="0084164D" w:rsidRPr="00516E29">
        <w:rPr>
          <w:rtl/>
        </w:rPr>
        <w:t xml:space="preserve"> </w:t>
      </w:r>
      <w:r w:rsidR="0084164D" w:rsidRPr="00516E29">
        <w:rPr>
          <w:rFonts w:hint="eastAsia"/>
          <w:rtl/>
        </w:rPr>
        <w:t>לפסול</w:t>
      </w:r>
      <w:r w:rsidR="0084164D" w:rsidRPr="00516E29">
        <w:rPr>
          <w:rtl/>
        </w:rPr>
        <w:t xml:space="preserve"> </w:t>
      </w:r>
      <w:r w:rsidR="0084164D" w:rsidRPr="00516E29">
        <w:rPr>
          <w:rFonts w:hint="eastAsia"/>
          <w:rtl/>
        </w:rPr>
        <w:t>הצעה</w:t>
      </w:r>
      <w:r w:rsidRPr="00516E29">
        <w:rPr>
          <w:rtl/>
        </w:rPr>
        <w:t xml:space="preserve"> </w:t>
      </w:r>
      <w:r w:rsidR="00B2479F" w:rsidRPr="00516E29">
        <w:rPr>
          <w:rFonts w:hint="eastAsia"/>
          <w:rtl/>
        </w:rPr>
        <w:t>שהוגשה</w:t>
      </w:r>
      <w:r w:rsidR="00B2479F" w:rsidRPr="00516E29">
        <w:rPr>
          <w:rtl/>
        </w:rPr>
        <w:t xml:space="preserve"> במכרז, </w:t>
      </w:r>
      <w:r w:rsidRPr="00516E29">
        <w:rPr>
          <w:rFonts w:hint="eastAsia"/>
          <w:rtl/>
        </w:rPr>
        <w:t>לפי</w:t>
      </w:r>
      <w:r w:rsidRPr="00516E29">
        <w:rPr>
          <w:rtl/>
        </w:rPr>
        <w:t xml:space="preserve"> </w:t>
      </w:r>
      <w:r w:rsidRPr="00516E29">
        <w:rPr>
          <w:rFonts w:hint="eastAsia"/>
          <w:rtl/>
        </w:rPr>
        <w:t>שיקול</w:t>
      </w:r>
      <w:r w:rsidRPr="00516E29">
        <w:rPr>
          <w:rtl/>
        </w:rPr>
        <w:t xml:space="preserve"> </w:t>
      </w:r>
      <w:r w:rsidRPr="00516E29">
        <w:rPr>
          <w:rFonts w:hint="eastAsia"/>
          <w:rtl/>
        </w:rPr>
        <w:t>דעתו</w:t>
      </w:r>
      <w:r w:rsidR="0084164D" w:rsidRPr="00516E29">
        <w:rPr>
          <w:rtl/>
        </w:rPr>
        <w:t>,</w:t>
      </w:r>
      <w:r w:rsidR="00E45ACE" w:rsidRPr="00516E29">
        <w:rPr>
          <w:rtl/>
        </w:rPr>
        <w:t xml:space="preserve"> ובמקרים המתאימים לאחר שנתן למציע זכות טיעון (בכתב או בע"פ, בהתאם לקביעתו הבלעדית של המזמין),</w:t>
      </w:r>
      <w:r w:rsidR="0084164D" w:rsidRPr="00516E29">
        <w:rPr>
          <w:rtl/>
        </w:rPr>
        <w:t xml:space="preserve"> בין היתר</w:t>
      </w:r>
      <w:r w:rsidR="00551CC2" w:rsidRPr="00516E29">
        <w:rPr>
          <w:rtl/>
        </w:rPr>
        <w:t>,</w:t>
      </w:r>
      <w:r w:rsidR="0084164D" w:rsidRPr="00516E29">
        <w:rPr>
          <w:rtl/>
        </w:rPr>
        <w:t xml:space="preserve"> אם</w:t>
      </w:r>
      <w:r w:rsidRPr="00516E29">
        <w:rPr>
          <w:rtl/>
        </w:rPr>
        <w:t xml:space="preserve"> מתקיים אחד מהתנאים הבאים:</w:t>
      </w:r>
    </w:p>
    <w:p w:rsidR="00C339F9" w:rsidRPr="00516E29" w:rsidRDefault="00065C5B" w:rsidP="000C2347">
      <w:pPr>
        <w:pStyle w:val="4-3"/>
        <w:rPr>
          <w:rtl/>
        </w:rPr>
      </w:pPr>
      <w:r w:rsidRPr="00516E29">
        <w:rPr>
          <w:rFonts w:hint="eastAsia"/>
          <w:b/>
          <w:bCs/>
          <w:rtl/>
        </w:rPr>
        <w:t>הצעה</w:t>
      </w:r>
      <w:r w:rsidRPr="00516E29">
        <w:rPr>
          <w:rtl/>
        </w:rPr>
        <w:t xml:space="preserve"> </w:t>
      </w:r>
      <w:r w:rsidRPr="00516E29">
        <w:rPr>
          <w:rFonts w:hint="eastAsia"/>
          <w:b/>
          <w:bCs/>
          <w:rtl/>
        </w:rPr>
        <w:t>הפסדית</w:t>
      </w:r>
      <w:r w:rsidRPr="00516E29">
        <w:rPr>
          <w:rtl/>
        </w:rPr>
        <w:t>– אם ההצעה הינה בלתי כלכלית למציע במידה המטילה בספק את יכולתו לעמוד בהתחייבויותיו היה ויזכה במכרז.</w:t>
      </w:r>
    </w:p>
    <w:p w:rsidR="00166899" w:rsidRPr="00516E29" w:rsidRDefault="00065C5B" w:rsidP="000C2347">
      <w:pPr>
        <w:pStyle w:val="4-3"/>
        <w:rPr>
          <w:rtl/>
        </w:rPr>
      </w:pPr>
      <w:r w:rsidRPr="00516E29">
        <w:rPr>
          <w:rFonts w:hint="eastAsia"/>
          <w:b/>
          <w:bCs/>
          <w:rtl/>
        </w:rPr>
        <w:t>הצעה</w:t>
      </w:r>
      <w:r w:rsidRPr="00516E29">
        <w:rPr>
          <w:b/>
          <w:bCs/>
          <w:rtl/>
        </w:rPr>
        <w:t xml:space="preserve"> </w:t>
      </w:r>
      <w:r w:rsidR="00AE423A" w:rsidRPr="00516E29">
        <w:rPr>
          <w:rFonts w:hint="eastAsia"/>
          <w:b/>
          <w:bCs/>
          <w:rtl/>
        </w:rPr>
        <w:t>ת</w:t>
      </w:r>
      <w:r w:rsidRPr="00516E29">
        <w:rPr>
          <w:rFonts w:hint="eastAsia"/>
          <w:b/>
          <w:bCs/>
          <w:rtl/>
        </w:rPr>
        <w:t>כסיסנית</w:t>
      </w:r>
      <w:r w:rsidRPr="00516E29">
        <w:rPr>
          <w:b/>
          <w:bCs/>
          <w:rtl/>
        </w:rPr>
        <w:t xml:space="preserve"> או הצעה המוגשת בחוסר תום לב </w:t>
      </w:r>
      <w:r w:rsidRPr="00516E29">
        <w:rPr>
          <w:rtl/>
        </w:rPr>
        <w:t>– אם ה</w:t>
      </w:r>
      <w:r w:rsidR="00BC561A" w:rsidRPr="00516E29">
        <w:rPr>
          <w:rFonts w:hint="eastAsia"/>
          <w:rtl/>
        </w:rPr>
        <w:t>ה</w:t>
      </w:r>
      <w:r w:rsidRPr="00516E29">
        <w:rPr>
          <w:rFonts w:hint="eastAsia"/>
          <w:rtl/>
        </w:rPr>
        <w:t>צעה</w:t>
      </w:r>
      <w:r w:rsidRPr="00516E29">
        <w:rPr>
          <w:rtl/>
        </w:rPr>
        <w:t xml:space="preserve"> </w:t>
      </w:r>
      <w:r w:rsidRPr="00516E29">
        <w:rPr>
          <w:rFonts w:hint="eastAsia"/>
          <w:rtl/>
        </w:rPr>
        <w:t>כוללת</w:t>
      </w:r>
      <w:r w:rsidRPr="00516E29">
        <w:rPr>
          <w:rtl/>
        </w:rPr>
        <w:t xml:space="preserve"> </w:t>
      </w:r>
      <w:r w:rsidRPr="00516E29">
        <w:rPr>
          <w:rFonts w:hint="eastAsia"/>
          <w:rtl/>
        </w:rPr>
        <w:t>מחירים</w:t>
      </w:r>
      <w:r w:rsidRPr="00516E29">
        <w:rPr>
          <w:rtl/>
        </w:rPr>
        <w:t xml:space="preserve"> </w:t>
      </w:r>
      <w:r w:rsidRPr="00516E29">
        <w:rPr>
          <w:rFonts w:hint="eastAsia"/>
          <w:rtl/>
        </w:rPr>
        <w:t>או</w:t>
      </w:r>
      <w:r w:rsidRPr="00516E29">
        <w:rPr>
          <w:rtl/>
        </w:rPr>
        <w:t xml:space="preserve"> </w:t>
      </w:r>
      <w:r w:rsidRPr="00516E29">
        <w:rPr>
          <w:rFonts w:hint="eastAsia"/>
          <w:rtl/>
        </w:rPr>
        <w:t>הנחות</w:t>
      </w:r>
      <w:r w:rsidRPr="00516E29">
        <w:rPr>
          <w:rtl/>
        </w:rPr>
        <w:t xml:space="preserve"> </w:t>
      </w:r>
      <w:r w:rsidRPr="00516E29">
        <w:rPr>
          <w:rFonts w:hint="eastAsia"/>
          <w:rtl/>
        </w:rPr>
        <w:t>חריגות</w:t>
      </w:r>
      <w:r w:rsidR="00FB08EB" w:rsidRPr="00516E29">
        <w:rPr>
          <w:rtl/>
        </w:rPr>
        <w:t xml:space="preserve">, סבסוד צולב, </w:t>
      </w:r>
      <w:r w:rsidR="00FB08EB" w:rsidRPr="00516E29">
        <w:t>dumping</w:t>
      </w:r>
      <w:r w:rsidR="00FB08EB" w:rsidRPr="00516E29">
        <w:rPr>
          <w:rtl/>
        </w:rPr>
        <w:t xml:space="preserve"> </w:t>
      </w:r>
      <w:r w:rsidRPr="00516E29">
        <w:rPr>
          <w:rFonts w:hint="eastAsia"/>
          <w:rtl/>
        </w:rPr>
        <w:t>וכל</w:t>
      </w:r>
      <w:r w:rsidRPr="00516E29">
        <w:rPr>
          <w:rtl/>
        </w:rPr>
        <w:t xml:space="preserve"> </w:t>
      </w:r>
      <w:r w:rsidRPr="00516E29">
        <w:rPr>
          <w:rFonts w:hint="eastAsia"/>
          <w:rtl/>
        </w:rPr>
        <w:t>מקרה</w:t>
      </w:r>
      <w:r w:rsidRPr="00516E29">
        <w:rPr>
          <w:rtl/>
        </w:rPr>
        <w:t xml:space="preserve"> </w:t>
      </w:r>
      <w:r w:rsidRPr="00516E29">
        <w:rPr>
          <w:rFonts w:hint="eastAsia"/>
          <w:rtl/>
        </w:rPr>
        <w:t>אחר</w:t>
      </w:r>
      <w:r w:rsidRPr="00516E29">
        <w:rPr>
          <w:rtl/>
        </w:rPr>
        <w:t xml:space="preserve"> </w:t>
      </w:r>
      <w:r w:rsidRPr="00516E29">
        <w:rPr>
          <w:rFonts w:hint="eastAsia"/>
          <w:rtl/>
        </w:rPr>
        <w:t>שב</w:t>
      </w:r>
      <w:r w:rsidR="00BC561A" w:rsidRPr="00516E29">
        <w:rPr>
          <w:rFonts w:hint="eastAsia"/>
          <w:rtl/>
        </w:rPr>
        <w:t>ו</w:t>
      </w:r>
      <w:r w:rsidRPr="00516E29">
        <w:rPr>
          <w:rtl/>
        </w:rPr>
        <w:t xml:space="preserve"> </w:t>
      </w:r>
      <w:r w:rsidRPr="00516E29">
        <w:rPr>
          <w:rFonts w:hint="eastAsia"/>
          <w:rtl/>
        </w:rPr>
        <w:t>ההצעה</w:t>
      </w:r>
      <w:r w:rsidRPr="00516E29">
        <w:rPr>
          <w:rtl/>
        </w:rPr>
        <w:t xml:space="preserve"> </w:t>
      </w:r>
      <w:r w:rsidRPr="00516E29">
        <w:rPr>
          <w:rFonts w:hint="eastAsia"/>
          <w:rtl/>
        </w:rPr>
        <w:t>נגועה</w:t>
      </w:r>
      <w:r w:rsidRPr="00516E29">
        <w:rPr>
          <w:rtl/>
        </w:rPr>
        <w:t xml:space="preserve"> </w:t>
      </w:r>
      <w:r w:rsidRPr="00516E29">
        <w:rPr>
          <w:rFonts w:hint="eastAsia"/>
          <w:rtl/>
        </w:rPr>
        <w:t>בחוסר</w:t>
      </w:r>
      <w:r w:rsidRPr="00516E29">
        <w:rPr>
          <w:rtl/>
        </w:rPr>
        <w:t xml:space="preserve"> </w:t>
      </w:r>
      <w:r w:rsidRPr="00516E29">
        <w:rPr>
          <w:rFonts w:hint="eastAsia"/>
          <w:rtl/>
        </w:rPr>
        <w:t>תום</w:t>
      </w:r>
      <w:r w:rsidRPr="00516E29">
        <w:rPr>
          <w:rtl/>
        </w:rPr>
        <w:t xml:space="preserve"> </w:t>
      </w:r>
      <w:r w:rsidRPr="00516E29">
        <w:rPr>
          <w:rFonts w:hint="eastAsia"/>
          <w:rtl/>
        </w:rPr>
        <w:t>לב</w:t>
      </w:r>
      <w:r w:rsidRPr="00516E29">
        <w:rPr>
          <w:rtl/>
        </w:rPr>
        <w:t xml:space="preserve">, </w:t>
      </w:r>
      <w:r w:rsidRPr="00516E29">
        <w:rPr>
          <w:rFonts w:hint="eastAsia"/>
          <w:rtl/>
        </w:rPr>
        <w:t>ובכלל</w:t>
      </w:r>
      <w:r w:rsidRPr="00516E29">
        <w:rPr>
          <w:rtl/>
        </w:rPr>
        <w:t xml:space="preserve"> </w:t>
      </w:r>
      <w:r w:rsidRPr="00516E29">
        <w:rPr>
          <w:rFonts w:hint="eastAsia"/>
          <w:rtl/>
        </w:rPr>
        <w:t>זה</w:t>
      </w:r>
      <w:r w:rsidRPr="00516E29">
        <w:rPr>
          <w:rtl/>
        </w:rPr>
        <w:t xml:space="preserve"> </w:t>
      </w:r>
      <w:r w:rsidRPr="00516E29">
        <w:rPr>
          <w:rFonts w:hint="eastAsia"/>
          <w:rtl/>
        </w:rPr>
        <w:t>במקרה</w:t>
      </w:r>
      <w:r w:rsidRPr="00516E29">
        <w:rPr>
          <w:rtl/>
        </w:rPr>
        <w:t xml:space="preserve"> </w:t>
      </w:r>
      <w:r w:rsidRPr="00516E29">
        <w:rPr>
          <w:rFonts w:hint="eastAsia"/>
          <w:rtl/>
        </w:rPr>
        <w:t>של</w:t>
      </w:r>
      <w:r w:rsidRPr="00516E29">
        <w:rPr>
          <w:rtl/>
        </w:rPr>
        <w:t xml:space="preserve"> </w:t>
      </w:r>
      <w:r w:rsidRPr="00516E29">
        <w:rPr>
          <w:rFonts w:hint="eastAsia"/>
          <w:rtl/>
        </w:rPr>
        <w:t>פעולה</w:t>
      </w:r>
      <w:r w:rsidRPr="00516E29">
        <w:rPr>
          <w:rtl/>
        </w:rPr>
        <w:t xml:space="preserve"> </w:t>
      </w:r>
      <w:r w:rsidRPr="00516E29">
        <w:rPr>
          <w:rFonts w:hint="eastAsia"/>
          <w:rtl/>
        </w:rPr>
        <w:t>או</w:t>
      </w:r>
      <w:r w:rsidRPr="00516E29">
        <w:rPr>
          <w:rtl/>
        </w:rPr>
        <w:t xml:space="preserve"> </w:t>
      </w:r>
      <w:r w:rsidRPr="00516E29">
        <w:rPr>
          <w:rFonts w:hint="eastAsia"/>
          <w:rtl/>
        </w:rPr>
        <w:t>התנהגות</w:t>
      </w:r>
      <w:r w:rsidRPr="00516E29">
        <w:rPr>
          <w:rtl/>
        </w:rPr>
        <w:t xml:space="preserve"> </w:t>
      </w:r>
      <w:r w:rsidRPr="00516E29">
        <w:rPr>
          <w:rFonts w:hint="eastAsia"/>
          <w:rtl/>
        </w:rPr>
        <w:t>של</w:t>
      </w:r>
      <w:r w:rsidRPr="00516E29">
        <w:rPr>
          <w:rtl/>
        </w:rPr>
        <w:t xml:space="preserve"> </w:t>
      </w:r>
      <w:r w:rsidRPr="00516E29">
        <w:rPr>
          <w:rFonts w:hint="eastAsia"/>
          <w:rtl/>
        </w:rPr>
        <w:t>המציע</w:t>
      </w:r>
      <w:r w:rsidRPr="00516E29">
        <w:rPr>
          <w:rtl/>
        </w:rPr>
        <w:t xml:space="preserve">, </w:t>
      </w:r>
      <w:r w:rsidRPr="00516E29">
        <w:rPr>
          <w:rFonts w:hint="eastAsia"/>
          <w:rtl/>
        </w:rPr>
        <w:t>במסגרת</w:t>
      </w:r>
      <w:r w:rsidRPr="00516E29">
        <w:rPr>
          <w:rtl/>
        </w:rPr>
        <w:t xml:space="preserve"> </w:t>
      </w:r>
      <w:r w:rsidRPr="00516E29">
        <w:rPr>
          <w:rFonts w:hint="eastAsia"/>
          <w:rtl/>
        </w:rPr>
        <w:t>המכרז</w:t>
      </w:r>
      <w:r w:rsidRPr="00516E29">
        <w:rPr>
          <w:rtl/>
        </w:rPr>
        <w:t xml:space="preserve">, </w:t>
      </w:r>
      <w:r w:rsidRPr="00516E29">
        <w:rPr>
          <w:rFonts w:hint="eastAsia"/>
          <w:rtl/>
        </w:rPr>
        <w:t>שלא</w:t>
      </w:r>
      <w:r w:rsidRPr="00516E29">
        <w:rPr>
          <w:rtl/>
        </w:rPr>
        <w:t xml:space="preserve"> </w:t>
      </w:r>
      <w:r w:rsidRPr="00516E29">
        <w:rPr>
          <w:rFonts w:hint="eastAsia"/>
          <w:rtl/>
        </w:rPr>
        <w:t>בתום</w:t>
      </w:r>
      <w:r w:rsidRPr="00516E29">
        <w:rPr>
          <w:rtl/>
        </w:rPr>
        <w:t xml:space="preserve"> </w:t>
      </w:r>
      <w:r w:rsidRPr="00516E29">
        <w:rPr>
          <w:rFonts w:hint="eastAsia"/>
          <w:rtl/>
        </w:rPr>
        <w:t>לב</w:t>
      </w:r>
      <w:r w:rsidRPr="00516E29">
        <w:rPr>
          <w:rtl/>
        </w:rPr>
        <w:t>.</w:t>
      </w:r>
    </w:p>
    <w:p w:rsidR="00DF025C" w:rsidRPr="00516E29" w:rsidRDefault="00065C5B" w:rsidP="000C2347">
      <w:pPr>
        <w:pStyle w:val="4-3"/>
        <w:rPr>
          <w:rtl/>
        </w:rPr>
      </w:pPr>
      <w:r w:rsidRPr="00516E29">
        <w:rPr>
          <w:rFonts w:hint="eastAsia"/>
          <w:b/>
          <w:bCs/>
          <w:rtl/>
        </w:rPr>
        <w:t>התנהגות</w:t>
      </w:r>
      <w:r w:rsidRPr="00516E29">
        <w:rPr>
          <w:b/>
          <w:bCs/>
          <w:rtl/>
        </w:rPr>
        <w:t xml:space="preserve"> במכרזים ובהתקשרויות קודמות </w:t>
      </w:r>
      <w:r w:rsidRPr="00516E29">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Pr="00516E29" w:rsidRDefault="00065C5B" w:rsidP="000C2347">
      <w:pPr>
        <w:pStyle w:val="4-3"/>
        <w:rPr>
          <w:rtl/>
        </w:rPr>
      </w:pPr>
      <w:r w:rsidRPr="00516E29">
        <w:rPr>
          <w:b/>
          <w:bCs/>
          <w:rtl/>
        </w:rPr>
        <w:t xml:space="preserve"> מצב כלכלי של המציע</w:t>
      </w:r>
      <w:r w:rsidRPr="00516E29">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Pr="00516E29" w:rsidRDefault="00065C5B" w:rsidP="000C2347">
      <w:pPr>
        <w:pStyle w:val="4-3"/>
        <w:rPr>
          <w:rtl/>
        </w:rPr>
      </w:pPr>
      <w:r w:rsidRPr="00516E29">
        <w:rPr>
          <w:b/>
          <w:bCs/>
          <w:rtl/>
        </w:rPr>
        <w:t xml:space="preserve"> </w:t>
      </w:r>
      <w:r w:rsidRPr="00516E29">
        <w:rPr>
          <w:rFonts w:hint="eastAsia"/>
          <w:b/>
          <w:bCs/>
          <w:rtl/>
        </w:rPr>
        <w:t>ניגוד</w:t>
      </w:r>
      <w:r w:rsidRPr="00516E29">
        <w:rPr>
          <w:b/>
          <w:bCs/>
          <w:rtl/>
        </w:rPr>
        <w:t xml:space="preserve"> </w:t>
      </w:r>
      <w:r w:rsidRPr="00516E29">
        <w:rPr>
          <w:rFonts w:hint="eastAsia"/>
          <w:b/>
          <w:bCs/>
          <w:rtl/>
        </w:rPr>
        <w:t>עניינים</w:t>
      </w:r>
      <w:r w:rsidRPr="00516E29">
        <w:rPr>
          <w:rtl/>
        </w:rPr>
        <w:t xml:space="preserve"> – אם קיים ניגוד עניינים, ישיר או עקיף, או חשש לניגוד עניינים בין ענייני המציע, </w:t>
      </w:r>
      <w:r w:rsidRPr="00516E29">
        <w:rPr>
          <w:rFonts w:hint="eastAsia"/>
          <w:rtl/>
        </w:rPr>
        <w:t>ההצעה</w:t>
      </w:r>
      <w:r w:rsidRPr="00516E29">
        <w:rPr>
          <w:rtl/>
        </w:rPr>
        <w:t xml:space="preserve"> </w:t>
      </w:r>
      <w:r w:rsidRPr="00516E29">
        <w:rPr>
          <w:rFonts w:hint="eastAsia"/>
          <w:rtl/>
        </w:rPr>
        <w:t>שהוא</w:t>
      </w:r>
      <w:r w:rsidRPr="00516E29">
        <w:rPr>
          <w:rtl/>
        </w:rPr>
        <w:t xml:space="preserve"> </w:t>
      </w:r>
      <w:r w:rsidRPr="00516E29">
        <w:rPr>
          <w:rFonts w:hint="eastAsia"/>
          <w:rtl/>
        </w:rPr>
        <w:t>הגיש</w:t>
      </w:r>
      <w:r w:rsidRPr="00516E29">
        <w:rPr>
          <w:rtl/>
        </w:rPr>
        <w:t xml:space="preserve">, או בעלי </w:t>
      </w:r>
      <w:r w:rsidRPr="00516E29">
        <w:rPr>
          <w:rFonts w:hint="eastAsia"/>
          <w:rtl/>
        </w:rPr>
        <w:t>ה</w:t>
      </w:r>
      <w:r w:rsidRPr="00516E29">
        <w:rPr>
          <w:rtl/>
        </w:rPr>
        <w:t xml:space="preserve">עניין בו, לבין </w:t>
      </w:r>
      <w:r w:rsidR="00E55BD7" w:rsidRPr="00516E29">
        <w:rPr>
          <w:rFonts w:hint="eastAsia"/>
          <w:rtl/>
        </w:rPr>
        <w:t>השתתפות</w:t>
      </w:r>
      <w:r w:rsidR="00E55BD7" w:rsidRPr="00516E29">
        <w:rPr>
          <w:rtl/>
        </w:rPr>
        <w:t xml:space="preserve"> וזכיה במכרז או </w:t>
      </w:r>
      <w:r w:rsidRPr="00516E29">
        <w:rPr>
          <w:rtl/>
        </w:rPr>
        <w:t>ביצוע השירותים על ידי המציע</w:t>
      </w:r>
      <w:r w:rsidR="005D0CAD" w:rsidRPr="00516E29">
        <w:rPr>
          <w:rtl/>
        </w:rPr>
        <w:t xml:space="preserve">, </w:t>
      </w:r>
      <w:r w:rsidR="005D0CAD" w:rsidRPr="00516E29">
        <w:rPr>
          <w:rFonts w:hint="eastAsia"/>
          <w:rtl/>
        </w:rPr>
        <w:t>באופן</w:t>
      </w:r>
      <w:r w:rsidR="005D0CAD" w:rsidRPr="00516E29">
        <w:rPr>
          <w:rtl/>
        </w:rPr>
        <w:t xml:space="preserve"> </w:t>
      </w:r>
      <w:r w:rsidR="005D0CAD" w:rsidRPr="00516E29">
        <w:rPr>
          <w:rFonts w:hint="eastAsia"/>
          <w:rtl/>
        </w:rPr>
        <w:t>שלדעת</w:t>
      </w:r>
      <w:r w:rsidR="005D0CAD" w:rsidRPr="00516E29">
        <w:rPr>
          <w:rtl/>
        </w:rPr>
        <w:t xml:space="preserve"> </w:t>
      </w:r>
      <w:r w:rsidR="005D0CAD" w:rsidRPr="00516E29">
        <w:rPr>
          <w:rFonts w:hint="eastAsia"/>
          <w:rtl/>
        </w:rPr>
        <w:t>המזמין</w:t>
      </w:r>
      <w:r w:rsidR="005D0CAD" w:rsidRPr="00516E29">
        <w:rPr>
          <w:rtl/>
        </w:rPr>
        <w:t xml:space="preserve">, </w:t>
      </w:r>
      <w:r w:rsidR="005D0CAD" w:rsidRPr="00516E29">
        <w:rPr>
          <w:rFonts w:hint="eastAsia"/>
          <w:rtl/>
        </w:rPr>
        <w:t>בהתאם</w:t>
      </w:r>
      <w:r w:rsidR="005D0CAD" w:rsidRPr="00516E29">
        <w:rPr>
          <w:rtl/>
        </w:rPr>
        <w:t xml:space="preserve"> </w:t>
      </w:r>
      <w:r w:rsidR="005D0CAD" w:rsidRPr="00516E29">
        <w:rPr>
          <w:rFonts w:hint="eastAsia"/>
          <w:rtl/>
        </w:rPr>
        <w:t>לשיקול</w:t>
      </w:r>
      <w:r w:rsidR="005D0CAD" w:rsidRPr="00516E29">
        <w:rPr>
          <w:rtl/>
        </w:rPr>
        <w:t xml:space="preserve"> </w:t>
      </w:r>
      <w:r w:rsidR="005D0CAD" w:rsidRPr="00516E29">
        <w:rPr>
          <w:rFonts w:hint="eastAsia"/>
          <w:rtl/>
        </w:rPr>
        <w:t>דעתו</w:t>
      </w:r>
      <w:r w:rsidR="005D0CAD" w:rsidRPr="00516E29">
        <w:rPr>
          <w:rtl/>
        </w:rPr>
        <w:t xml:space="preserve"> </w:t>
      </w:r>
      <w:r w:rsidR="005D0CAD" w:rsidRPr="00516E29">
        <w:rPr>
          <w:rFonts w:hint="eastAsia"/>
          <w:rtl/>
        </w:rPr>
        <w:t>הבלעדי</w:t>
      </w:r>
      <w:r w:rsidR="005D0CAD" w:rsidRPr="00516E29">
        <w:rPr>
          <w:rtl/>
        </w:rPr>
        <w:t xml:space="preserve">, </w:t>
      </w:r>
      <w:r w:rsidR="005D0CAD" w:rsidRPr="00516E29">
        <w:rPr>
          <w:rFonts w:hint="eastAsia"/>
          <w:rtl/>
        </w:rPr>
        <w:t>אינו</w:t>
      </w:r>
      <w:r w:rsidR="005D0CAD" w:rsidRPr="00516E29">
        <w:rPr>
          <w:rtl/>
        </w:rPr>
        <w:t xml:space="preserve"> </w:t>
      </w:r>
      <w:r w:rsidR="005D0CAD" w:rsidRPr="00516E29">
        <w:rPr>
          <w:rFonts w:hint="eastAsia"/>
          <w:rtl/>
        </w:rPr>
        <w:t>ניתן</w:t>
      </w:r>
      <w:r w:rsidR="005D0CAD" w:rsidRPr="00516E29">
        <w:rPr>
          <w:rtl/>
        </w:rPr>
        <w:t xml:space="preserve"> </w:t>
      </w:r>
      <w:r w:rsidR="005D0CAD" w:rsidRPr="00516E29">
        <w:rPr>
          <w:rFonts w:hint="eastAsia"/>
          <w:rtl/>
        </w:rPr>
        <w:t>להסדרה</w:t>
      </w:r>
      <w:r w:rsidRPr="00516E29">
        <w:rPr>
          <w:rtl/>
        </w:rPr>
        <w:t>.</w:t>
      </w:r>
    </w:p>
    <w:p w:rsidR="00204485" w:rsidRPr="00516E29" w:rsidRDefault="00065C5B" w:rsidP="000C2347">
      <w:pPr>
        <w:pStyle w:val="4-3"/>
        <w:rPr>
          <w:rtl/>
        </w:rPr>
      </w:pPr>
      <w:r w:rsidRPr="00516E29">
        <w:rPr>
          <w:b/>
          <w:bCs/>
          <w:rtl/>
        </w:rPr>
        <w:t xml:space="preserve">תיאום הצעות </w:t>
      </w:r>
      <w:r w:rsidRPr="00516E29">
        <w:rPr>
          <w:rtl/>
        </w:rPr>
        <w:t xml:space="preserve">- אם </w:t>
      </w:r>
      <w:r w:rsidRPr="00516E29">
        <w:rPr>
          <w:rFonts w:hint="eastAsia"/>
          <w:rtl/>
        </w:rPr>
        <w:t>קיים</w:t>
      </w:r>
      <w:r w:rsidRPr="00516E29">
        <w:rPr>
          <w:rtl/>
        </w:rPr>
        <w:t xml:space="preserve"> </w:t>
      </w:r>
      <w:r w:rsidRPr="00516E29">
        <w:rPr>
          <w:rFonts w:hint="eastAsia"/>
          <w:rtl/>
        </w:rPr>
        <w:t>חשד</w:t>
      </w:r>
      <w:r w:rsidRPr="00516E29">
        <w:rPr>
          <w:rtl/>
        </w:rPr>
        <w:t xml:space="preserve"> </w:t>
      </w:r>
      <w:r w:rsidRPr="00516E29">
        <w:rPr>
          <w:rFonts w:hint="eastAsia"/>
          <w:rtl/>
        </w:rPr>
        <w:t>סביר</w:t>
      </w:r>
      <w:r w:rsidRPr="00516E29">
        <w:rPr>
          <w:rtl/>
        </w:rPr>
        <w:t xml:space="preserve"> </w:t>
      </w:r>
      <w:r w:rsidRPr="00516E29">
        <w:rPr>
          <w:rFonts w:hint="eastAsia"/>
          <w:rtl/>
        </w:rPr>
        <w:t>לתיאום</w:t>
      </w:r>
      <w:r w:rsidRPr="00516E29">
        <w:rPr>
          <w:rtl/>
        </w:rPr>
        <w:t xml:space="preserve"> </w:t>
      </w:r>
      <w:r w:rsidRPr="00516E29">
        <w:rPr>
          <w:rFonts w:hint="eastAsia"/>
          <w:rtl/>
        </w:rPr>
        <w:t>בין</w:t>
      </w:r>
      <w:r w:rsidRPr="00516E29">
        <w:rPr>
          <w:rtl/>
        </w:rPr>
        <w:t xml:space="preserve"> המציע להצעות אחרות </w:t>
      </w:r>
      <w:r w:rsidRPr="00516E29">
        <w:rPr>
          <w:rFonts w:hint="eastAsia"/>
          <w:rtl/>
        </w:rPr>
        <w:t>במכרז</w:t>
      </w:r>
      <w:r w:rsidRPr="00516E29">
        <w:rPr>
          <w:rtl/>
        </w:rPr>
        <w:t xml:space="preserve">, </w:t>
      </w:r>
      <w:r w:rsidRPr="00516E29">
        <w:rPr>
          <w:rFonts w:hint="eastAsia"/>
          <w:rtl/>
        </w:rPr>
        <w:t>או</w:t>
      </w:r>
      <w:r w:rsidRPr="00516E29">
        <w:rPr>
          <w:rtl/>
        </w:rPr>
        <w:t xml:space="preserve"> </w:t>
      </w:r>
      <w:r w:rsidRPr="00516E29">
        <w:rPr>
          <w:rFonts w:hint="eastAsia"/>
          <w:rtl/>
        </w:rPr>
        <w:t>בין</w:t>
      </w:r>
      <w:r w:rsidRPr="00516E29">
        <w:rPr>
          <w:rtl/>
        </w:rPr>
        <w:t xml:space="preserve"> </w:t>
      </w:r>
      <w:r w:rsidRPr="00516E29">
        <w:rPr>
          <w:rFonts w:hint="eastAsia"/>
          <w:rtl/>
        </w:rPr>
        <w:t>המציע</w:t>
      </w:r>
      <w:r w:rsidRPr="00516E29">
        <w:rPr>
          <w:rtl/>
        </w:rPr>
        <w:t xml:space="preserve"> </w:t>
      </w:r>
      <w:r w:rsidRPr="00516E29">
        <w:rPr>
          <w:rFonts w:hint="eastAsia"/>
          <w:rtl/>
        </w:rPr>
        <w:t>לבין</w:t>
      </w:r>
      <w:r w:rsidRPr="00516E29">
        <w:rPr>
          <w:rtl/>
        </w:rPr>
        <w:t xml:space="preserve"> </w:t>
      </w:r>
      <w:r w:rsidRPr="00516E29">
        <w:rPr>
          <w:rFonts w:hint="eastAsia"/>
          <w:rtl/>
        </w:rPr>
        <w:t>מציע</w:t>
      </w:r>
      <w:r w:rsidRPr="00516E29">
        <w:rPr>
          <w:rtl/>
        </w:rPr>
        <w:t xml:space="preserve"> </w:t>
      </w:r>
      <w:r w:rsidRPr="00516E29">
        <w:rPr>
          <w:rFonts w:hint="eastAsia"/>
          <w:rtl/>
        </w:rPr>
        <w:t>פוטנציאלי</w:t>
      </w:r>
      <w:r w:rsidRPr="00516E29">
        <w:rPr>
          <w:rtl/>
        </w:rPr>
        <w:t>.</w:t>
      </w:r>
    </w:p>
    <w:p w:rsidR="00832BF4" w:rsidRPr="00011207" w:rsidRDefault="00065C5B" w:rsidP="007B01DE">
      <w:pPr>
        <w:pStyle w:val="2-"/>
        <w:rPr>
          <w:sz w:val="24"/>
          <w:szCs w:val="24"/>
          <w:rtl/>
        </w:rPr>
      </w:pPr>
      <w:bookmarkStart w:id="154" w:name="_Toc43400617"/>
      <w:bookmarkStart w:id="155" w:name="_Toc44931926"/>
      <w:bookmarkStart w:id="156" w:name="_Toc44932013"/>
      <w:r w:rsidRPr="00011207">
        <w:rPr>
          <w:rFonts w:hint="eastAsia"/>
          <w:sz w:val="24"/>
          <w:szCs w:val="24"/>
          <w:rtl/>
        </w:rPr>
        <w:lastRenderedPageBreak/>
        <w:t>מינוי</w:t>
      </w:r>
      <w:r w:rsidRPr="00011207">
        <w:rPr>
          <w:sz w:val="24"/>
          <w:szCs w:val="24"/>
          <w:rtl/>
        </w:rPr>
        <w:t xml:space="preserve"> </w:t>
      </w:r>
      <w:r w:rsidRPr="00011207">
        <w:rPr>
          <w:rFonts w:hint="eastAsia"/>
          <w:sz w:val="24"/>
          <w:szCs w:val="24"/>
          <w:rtl/>
        </w:rPr>
        <w:t>נציג</w:t>
      </w:r>
      <w:r w:rsidRPr="00011207">
        <w:rPr>
          <w:sz w:val="24"/>
          <w:szCs w:val="24"/>
          <w:rtl/>
        </w:rPr>
        <w:t xml:space="preserve"> </w:t>
      </w:r>
      <w:r w:rsidRPr="00011207">
        <w:rPr>
          <w:rFonts w:hint="eastAsia"/>
          <w:sz w:val="24"/>
          <w:szCs w:val="24"/>
          <w:rtl/>
        </w:rPr>
        <w:t>מטעם</w:t>
      </w:r>
      <w:r w:rsidRPr="00011207">
        <w:rPr>
          <w:sz w:val="24"/>
          <w:szCs w:val="24"/>
          <w:rtl/>
        </w:rPr>
        <w:t xml:space="preserve"> </w:t>
      </w:r>
      <w:r w:rsidRPr="00011207">
        <w:rPr>
          <w:rFonts w:hint="eastAsia"/>
          <w:sz w:val="24"/>
          <w:szCs w:val="24"/>
          <w:rtl/>
        </w:rPr>
        <w:t>המ</w:t>
      </w:r>
      <w:r w:rsidR="00261355" w:rsidRPr="00011207">
        <w:rPr>
          <w:rFonts w:hint="eastAsia"/>
          <w:sz w:val="24"/>
          <w:szCs w:val="24"/>
          <w:rtl/>
        </w:rPr>
        <w:t>ציע</w:t>
      </w:r>
      <w:bookmarkEnd w:id="154"/>
      <w:bookmarkEnd w:id="155"/>
      <w:bookmarkEnd w:id="156"/>
    </w:p>
    <w:p w:rsidR="00832BF4" w:rsidRPr="00516E29" w:rsidRDefault="00065C5B" w:rsidP="00A0392D">
      <w:pPr>
        <w:pStyle w:val="3-"/>
        <w:rPr>
          <w:rtl/>
        </w:rPr>
      </w:pPr>
      <w:r w:rsidRPr="00516E29">
        <w:rPr>
          <w:rFonts w:hint="eastAsia"/>
          <w:rtl/>
        </w:rPr>
        <w:t>לצורך</w:t>
      </w:r>
      <w:r w:rsidRPr="00516E29">
        <w:rPr>
          <w:rtl/>
        </w:rPr>
        <w:t xml:space="preserve"> </w:t>
      </w:r>
      <w:r w:rsidRPr="00516E29">
        <w:rPr>
          <w:rFonts w:hint="eastAsia"/>
          <w:rtl/>
        </w:rPr>
        <w:t>המכרז</w:t>
      </w:r>
      <w:r w:rsidRPr="00516E29">
        <w:rPr>
          <w:rtl/>
        </w:rPr>
        <w:t xml:space="preserve"> </w:t>
      </w:r>
      <w:r w:rsidRPr="00516E29">
        <w:rPr>
          <w:rFonts w:hint="eastAsia"/>
          <w:rtl/>
        </w:rPr>
        <w:t>ימנה</w:t>
      </w:r>
      <w:r w:rsidRPr="00516E29">
        <w:rPr>
          <w:rtl/>
        </w:rPr>
        <w:t xml:space="preserve"> </w:t>
      </w:r>
      <w:r w:rsidRPr="00516E29">
        <w:rPr>
          <w:rFonts w:hint="eastAsia"/>
          <w:rtl/>
        </w:rPr>
        <w:t>המציע</w:t>
      </w:r>
      <w:r w:rsidRPr="00516E29">
        <w:rPr>
          <w:rtl/>
        </w:rPr>
        <w:t xml:space="preserve"> </w:t>
      </w:r>
      <w:r w:rsidRPr="00516E29">
        <w:rPr>
          <w:rFonts w:hint="eastAsia"/>
          <w:rtl/>
        </w:rPr>
        <w:t>נציג</w:t>
      </w:r>
      <w:r w:rsidRPr="00516E29">
        <w:rPr>
          <w:rtl/>
        </w:rPr>
        <w:t xml:space="preserve"> </w:t>
      </w:r>
      <w:r w:rsidRPr="00516E29">
        <w:rPr>
          <w:rFonts w:hint="eastAsia"/>
          <w:rtl/>
        </w:rPr>
        <w:t>מטעמו</w:t>
      </w:r>
      <w:r w:rsidRPr="00516E29">
        <w:rPr>
          <w:rtl/>
        </w:rPr>
        <w:t xml:space="preserve"> (כמפורט </w:t>
      </w:r>
      <w:r w:rsidRPr="00516E29">
        <w:rPr>
          <w:rFonts w:hint="eastAsia"/>
          <w:rtl/>
        </w:rPr>
        <w:t>בפרק</w:t>
      </w:r>
      <w:r w:rsidRPr="00516E29">
        <w:rPr>
          <w:rtl/>
        </w:rPr>
        <w:t xml:space="preserve"> </w:t>
      </w:r>
      <w:r w:rsidRPr="00516E29">
        <w:rPr>
          <w:rFonts w:hint="eastAsia"/>
          <w:rtl/>
        </w:rPr>
        <w:t>ב</w:t>
      </w:r>
      <w:r w:rsidRPr="00516E29">
        <w:rPr>
          <w:rtl/>
        </w:rPr>
        <w:t xml:space="preserve">) </w:t>
      </w:r>
      <w:r w:rsidRPr="00516E29">
        <w:rPr>
          <w:rFonts w:hint="eastAsia"/>
          <w:rtl/>
        </w:rPr>
        <w:t>אשר</w:t>
      </w:r>
      <w:r w:rsidRPr="00516E29">
        <w:rPr>
          <w:rtl/>
        </w:rPr>
        <w:t xml:space="preserve"> </w:t>
      </w:r>
      <w:r w:rsidRPr="00516E29">
        <w:rPr>
          <w:rFonts w:hint="eastAsia"/>
          <w:rtl/>
        </w:rPr>
        <w:t>יהווה</w:t>
      </w:r>
      <w:r w:rsidRPr="00516E29">
        <w:rPr>
          <w:rtl/>
        </w:rPr>
        <w:t xml:space="preserve"> </w:t>
      </w:r>
      <w:r w:rsidRPr="00516E29">
        <w:rPr>
          <w:rFonts w:hint="eastAsia"/>
          <w:rtl/>
        </w:rPr>
        <w:t>את</w:t>
      </w:r>
      <w:r w:rsidRPr="00516E29">
        <w:rPr>
          <w:rtl/>
        </w:rPr>
        <w:t xml:space="preserve"> </w:t>
      </w:r>
      <w:r w:rsidRPr="00516E29">
        <w:rPr>
          <w:rFonts w:hint="eastAsia"/>
          <w:rtl/>
        </w:rPr>
        <w:t>הכתובת</w:t>
      </w:r>
      <w:r w:rsidRPr="00516E29">
        <w:rPr>
          <w:rtl/>
        </w:rPr>
        <w:t xml:space="preserve"> </w:t>
      </w:r>
      <w:r w:rsidRPr="00516E29">
        <w:rPr>
          <w:rFonts w:hint="eastAsia"/>
          <w:rtl/>
        </w:rPr>
        <w:t>הבלעדית</w:t>
      </w:r>
      <w:r w:rsidRPr="00516E29">
        <w:rPr>
          <w:rtl/>
        </w:rPr>
        <w:t xml:space="preserve"> </w:t>
      </w:r>
      <w:r w:rsidRPr="00516E29">
        <w:rPr>
          <w:rFonts w:hint="eastAsia"/>
          <w:rtl/>
        </w:rPr>
        <w:t>לכל</w:t>
      </w:r>
      <w:r w:rsidRPr="00516E29">
        <w:rPr>
          <w:rtl/>
        </w:rPr>
        <w:t xml:space="preserve"> </w:t>
      </w:r>
      <w:r w:rsidRPr="00516E29">
        <w:rPr>
          <w:rFonts w:hint="eastAsia"/>
          <w:rtl/>
        </w:rPr>
        <w:t>פניה</w:t>
      </w:r>
      <w:r w:rsidRPr="00516E29">
        <w:rPr>
          <w:rtl/>
        </w:rPr>
        <w:t xml:space="preserve"> </w:t>
      </w:r>
      <w:r w:rsidRPr="00516E29">
        <w:rPr>
          <w:rFonts w:hint="eastAsia"/>
          <w:rtl/>
        </w:rPr>
        <w:t>בנושא</w:t>
      </w:r>
      <w:r w:rsidRPr="00516E29">
        <w:rPr>
          <w:rtl/>
        </w:rPr>
        <w:t xml:space="preserve"> </w:t>
      </w:r>
      <w:r w:rsidRPr="00516E29">
        <w:rPr>
          <w:rFonts w:hint="eastAsia"/>
          <w:rtl/>
        </w:rPr>
        <w:t>המכרז</w:t>
      </w:r>
      <w:r w:rsidRPr="00516E29">
        <w:rPr>
          <w:rtl/>
        </w:rPr>
        <w:t xml:space="preserve">. </w:t>
      </w:r>
    </w:p>
    <w:p w:rsidR="00A90878" w:rsidRPr="00516E29" w:rsidRDefault="00065C5B" w:rsidP="00A0392D">
      <w:pPr>
        <w:pStyle w:val="3-"/>
        <w:rPr>
          <w:rtl/>
        </w:rPr>
      </w:pPr>
      <w:r w:rsidRPr="00516E29">
        <w:rPr>
          <w:rFonts w:hint="eastAsia"/>
          <w:rtl/>
        </w:rPr>
        <w:t>כל</w:t>
      </w:r>
      <w:r w:rsidRPr="00516E29">
        <w:rPr>
          <w:rtl/>
        </w:rPr>
        <w:t xml:space="preserve"> </w:t>
      </w:r>
      <w:r w:rsidRPr="00516E29">
        <w:rPr>
          <w:rFonts w:hint="eastAsia"/>
          <w:rtl/>
        </w:rPr>
        <w:t>מענה</w:t>
      </w:r>
      <w:r w:rsidRPr="00516E29">
        <w:rPr>
          <w:rtl/>
        </w:rPr>
        <w:t xml:space="preserve"> </w:t>
      </w:r>
      <w:r w:rsidRPr="00516E29">
        <w:rPr>
          <w:rFonts w:hint="eastAsia"/>
          <w:rtl/>
        </w:rPr>
        <w:t>והתייחסות</w:t>
      </w:r>
      <w:r w:rsidRPr="00516E29">
        <w:rPr>
          <w:rtl/>
        </w:rPr>
        <w:t xml:space="preserve"> </w:t>
      </w:r>
      <w:r w:rsidRPr="00516E29">
        <w:rPr>
          <w:rFonts w:hint="eastAsia"/>
          <w:rtl/>
        </w:rPr>
        <w:t>שתישלח</w:t>
      </w:r>
      <w:r w:rsidRPr="00516E29">
        <w:rPr>
          <w:rtl/>
        </w:rPr>
        <w:t xml:space="preserve"> </w:t>
      </w:r>
      <w:r w:rsidRPr="00516E29">
        <w:rPr>
          <w:rFonts w:hint="eastAsia"/>
          <w:rtl/>
        </w:rPr>
        <w:t>מ</w:t>
      </w:r>
      <w:r w:rsidR="00832BF4" w:rsidRPr="00516E29">
        <w:rPr>
          <w:rFonts w:hint="eastAsia"/>
          <w:rtl/>
        </w:rPr>
        <w:t>נציג</w:t>
      </w:r>
      <w:r w:rsidR="00832BF4" w:rsidRPr="00516E29">
        <w:rPr>
          <w:rtl/>
        </w:rPr>
        <w:t xml:space="preserve"> </w:t>
      </w:r>
      <w:r w:rsidR="00832BF4" w:rsidRPr="00516E29">
        <w:rPr>
          <w:rFonts w:hint="eastAsia"/>
          <w:rtl/>
        </w:rPr>
        <w:t>המציע</w:t>
      </w:r>
      <w:r w:rsidRPr="00516E29">
        <w:rPr>
          <w:rtl/>
        </w:rPr>
        <w:t xml:space="preserve"> למזמין, או מהמזמין ל</w:t>
      </w:r>
      <w:r w:rsidR="00832BF4" w:rsidRPr="00516E29">
        <w:rPr>
          <w:rFonts w:hint="eastAsia"/>
          <w:rtl/>
        </w:rPr>
        <w:t>נציג</w:t>
      </w:r>
      <w:r w:rsidR="00832BF4" w:rsidRPr="00516E29">
        <w:rPr>
          <w:rtl/>
        </w:rPr>
        <w:t xml:space="preserve"> </w:t>
      </w:r>
      <w:r w:rsidR="00832BF4" w:rsidRPr="00516E29">
        <w:rPr>
          <w:rFonts w:hint="eastAsia"/>
          <w:rtl/>
        </w:rPr>
        <w:t>המציע</w:t>
      </w:r>
      <w:r w:rsidRPr="00516E29">
        <w:rPr>
          <w:rtl/>
        </w:rPr>
        <w:t xml:space="preserve"> תחייב את המציע.</w:t>
      </w:r>
    </w:p>
    <w:p w:rsidR="007B037E" w:rsidRPr="00011207" w:rsidRDefault="00065C5B" w:rsidP="007B01DE">
      <w:pPr>
        <w:pStyle w:val="2-"/>
        <w:rPr>
          <w:sz w:val="24"/>
          <w:szCs w:val="24"/>
          <w:rtl/>
        </w:rPr>
      </w:pPr>
      <w:bookmarkStart w:id="157" w:name="_Toc53331334"/>
      <w:bookmarkStart w:id="158" w:name="_Toc516503359"/>
      <w:bookmarkStart w:id="159" w:name="_Toc43400618"/>
      <w:bookmarkStart w:id="160" w:name="_Toc44931927"/>
      <w:bookmarkStart w:id="161" w:name="_Toc44932014"/>
      <w:bookmarkEnd w:id="103"/>
      <w:r w:rsidRPr="00011207">
        <w:rPr>
          <w:rFonts w:hint="eastAsia"/>
          <w:sz w:val="24"/>
          <w:szCs w:val="24"/>
          <w:rtl/>
        </w:rPr>
        <w:t>תוקף</w:t>
      </w:r>
      <w:r w:rsidRPr="00011207">
        <w:rPr>
          <w:sz w:val="24"/>
          <w:szCs w:val="24"/>
          <w:rtl/>
        </w:rPr>
        <w:t xml:space="preserve"> </w:t>
      </w:r>
      <w:r w:rsidRPr="00011207">
        <w:rPr>
          <w:rFonts w:hint="eastAsia"/>
          <w:sz w:val="24"/>
          <w:szCs w:val="24"/>
          <w:rtl/>
        </w:rPr>
        <w:t>הצעות</w:t>
      </w:r>
      <w:bookmarkEnd w:id="157"/>
      <w:r w:rsidRPr="00011207">
        <w:rPr>
          <w:sz w:val="24"/>
          <w:szCs w:val="24"/>
          <w:rtl/>
        </w:rPr>
        <w:t xml:space="preserve"> </w:t>
      </w:r>
    </w:p>
    <w:p w:rsidR="007B037E" w:rsidRPr="00516E29" w:rsidRDefault="00065C5B" w:rsidP="00A0392D">
      <w:pPr>
        <w:pStyle w:val="3-"/>
        <w:rPr>
          <w:rtl/>
        </w:rPr>
      </w:pPr>
      <w:bookmarkStart w:id="162" w:name="_Toc53331335"/>
      <w:r w:rsidRPr="00516E29">
        <w:rPr>
          <w:rtl/>
        </w:rPr>
        <w:t xml:space="preserve">תוקף ההצעה </w:t>
      </w:r>
      <w:r w:rsidRPr="00516E29">
        <w:rPr>
          <w:rFonts w:hint="eastAsia"/>
          <w:rtl/>
        </w:rPr>
        <w:t>הוא</w:t>
      </w:r>
      <w:r w:rsidRPr="00516E29">
        <w:rPr>
          <w:rtl/>
        </w:rPr>
        <w:t xml:space="preserve"> 90 </w:t>
      </w:r>
      <w:r w:rsidRPr="00516E29">
        <w:rPr>
          <w:rFonts w:hint="eastAsia"/>
          <w:rtl/>
        </w:rPr>
        <w:t>יום</w:t>
      </w:r>
      <w:r w:rsidRPr="00516E29">
        <w:rPr>
          <w:rtl/>
        </w:rPr>
        <w:t xml:space="preserve"> </w:t>
      </w:r>
      <w:r w:rsidRPr="00516E29">
        <w:rPr>
          <w:rFonts w:hint="eastAsia"/>
          <w:rtl/>
        </w:rPr>
        <w:t>לאחר</w:t>
      </w:r>
      <w:r w:rsidRPr="00516E29">
        <w:rPr>
          <w:rtl/>
        </w:rPr>
        <w:t xml:space="preserve"> </w:t>
      </w:r>
      <w:r w:rsidRPr="00516E29">
        <w:rPr>
          <w:rFonts w:hint="eastAsia"/>
          <w:rtl/>
        </w:rPr>
        <w:t>המועד</w:t>
      </w:r>
      <w:r w:rsidRPr="00516E29">
        <w:rPr>
          <w:rtl/>
        </w:rPr>
        <w:t xml:space="preserve"> </w:t>
      </w:r>
      <w:r w:rsidRPr="00516E29">
        <w:rPr>
          <w:rFonts w:hint="eastAsia"/>
          <w:rtl/>
        </w:rPr>
        <w:t>האחרון</w:t>
      </w:r>
      <w:r w:rsidRPr="00516E29">
        <w:rPr>
          <w:rtl/>
        </w:rPr>
        <w:t xml:space="preserve"> </w:t>
      </w:r>
      <w:r w:rsidRPr="00516E29">
        <w:rPr>
          <w:rFonts w:hint="eastAsia"/>
          <w:rtl/>
        </w:rPr>
        <w:t>להגשת</w:t>
      </w:r>
      <w:r w:rsidRPr="00516E29">
        <w:rPr>
          <w:rtl/>
        </w:rPr>
        <w:t xml:space="preserve"> </w:t>
      </w:r>
      <w:r w:rsidRPr="00516E29">
        <w:rPr>
          <w:rFonts w:hint="eastAsia"/>
          <w:rtl/>
        </w:rPr>
        <w:t>הצעות</w:t>
      </w:r>
      <w:r w:rsidRPr="00516E29">
        <w:rPr>
          <w:rtl/>
        </w:rPr>
        <w:t>. המזמין רשאי להודיע על הארכת תוקף ההצעה לתקופה נוספת של עד 90 ימים, זאת ל</w:t>
      </w:r>
      <w:r w:rsidRPr="00516E29">
        <w:rPr>
          <w:rFonts w:hint="eastAsia"/>
          <w:rtl/>
        </w:rPr>
        <w:t>צורך</w:t>
      </w:r>
      <w:r w:rsidRPr="00516E29">
        <w:rPr>
          <w:rtl/>
        </w:rPr>
        <w:t xml:space="preserve"> בחירת </w:t>
      </w:r>
      <w:r w:rsidRPr="00516E29">
        <w:rPr>
          <w:rFonts w:hint="eastAsia"/>
          <w:rtl/>
        </w:rPr>
        <w:t>זוכה</w:t>
      </w:r>
      <w:r w:rsidRPr="00516E29">
        <w:rPr>
          <w:rtl/>
        </w:rPr>
        <w:t xml:space="preserve"> במכרז.</w:t>
      </w:r>
      <w:bookmarkEnd w:id="162"/>
      <w:r w:rsidRPr="00516E29">
        <w:rPr>
          <w:rtl/>
        </w:rPr>
        <w:t xml:space="preserve"> </w:t>
      </w:r>
    </w:p>
    <w:p w:rsidR="007B037E" w:rsidRPr="00516E29" w:rsidRDefault="00065C5B" w:rsidP="00A0392D">
      <w:pPr>
        <w:pStyle w:val="3-"/>
        <w:rPr>
          <w:rtl/>
        </w:rPr>
      </w:pPr>
      <w:bookmarkStart w:id="163" w:name="_Toc53331336"/>
      <w:r w:rsidRPr="00516E29">
        <w:rPr>
          <w:rtl/>
        </w:rPr>
        <w:t xml:space="preserve">מציע אינו רשאי לחזור בו מהצעתו בתקופה </w:t>
      </w:r>
      <w:r w:rsidR="00BD06CB" w:rsidRPr="00516E29">
        <w:rPr>
          <w:rFonts w:hint="eastAsia"/>
          <w:rtl/>
        </w:rPr>
        <w:t>בה</w:t>
      </w:r>
      <w:r w:rsidR="00BD06CB" w:rsidRPr="00516E29">
        <w:rPr>
          <w:rtl/>
        </w:rPr>
        <w:t xml:space="preserve"> </w:t>
      </w:r>
      <w:r w:rsidR="00BD06CB" w:rsidRPr="00516E29">
        <w:rPr>
          <w:rFonts w:hint="eastAsia"/>
          <w:rtl/>
        </w:rPr>
        <w:t>הצעתו</w:t>
      </w:r>
      <w:r w:rsidR="00BD06CB" w:rsidRPr="00516E29">
        <w:rPr>
          <w:rtl/>
        </w:rPr>
        <w:t xml:space="preserve"> </w:t>
      </w:r>
      <w:r w:rsidR="00BD06CB" w:rsidRPr="00516E29">
        <w:rPr>
          <w:rFonts w:hint="eastAsia"/>
          <w:rtl/>
        </w:rPr>
        <w:t>בתוקף</w:t>
      </w:r>
      <w:r w:rsidRPr="00516E29">
        <w:rPr>
          <w:rtl/>
        </w:rPr>
        <w:t>.</w:t>
      </w:r>
      <w:bookmarkEnd w:id="163"/>
    </w:p>
    <w:p w:rsidR="00AD6E2D" w:rsidRPr="00E65DC2" w:rsidRDefault="00065C5B" w:rsidP="007B01DE">
      <w:pPr>
        <w:pStyle w:val="2-"/>
        <w:rPr>
          <w:sz w:val="24"/>
          <w:szCs w:val="24"/>
          <w:rtl/>
        </w:rPr>
      </w:pPr>
      <w:r w:rsidRPr="00E65DC2">
        <w:rPr>
          <w:sz w:val="24"/>
          <w:szCs w:val="24"/>
          <w:rtl/>
        </w:rPr>
        <w:t>ביטול או שינוי המכרז</w:t>
      </w:r>
      <w:bookmarkEnd w:id="158"/>
      <w:bookmarkEnd w:id="159"/>
      <w:bookmarkEnd w:id="160"/>
      <w:bookmarkEnd w:id="161"/>
    </w:p>
    <w:p w:rsidR="00E5417A" w:rsidRPr="00516E29" w:rsidRDefault="00065C5B" w:rsidP="00A0392D">
      <w:pPr>
        <w:pStyle w:val="3-"/>
        <w:rPr>
          <w:rtl/>
        </w:rPr>
      </w:pPr>
      <w:r w:rsidRPr="00516E29">
        <w:rPr>
          <w:rFonts w:hint="eastAsia"/>
          <w:rtl/>
        </w:rPr>
        <w:t>המזמין</w:t>
      </w:r>
      <w:r w:rsidRPr="00516E29">
        <w:rPr>
          <w:rtl/>
        </w:rPr>
        <w:t xml:space="preserve"> </w:t>
      </w:r>
      <w:r w:rsidRPr="00516E29">
        <w:rPr>
          <w:rFonts w:hint="eastAsia"/>
          <w:rtl/>
        </w:rPr>
        <w:t>רשאי</w:t>
      </w:r>
      <w:r w:rsidRPr="00516E29">
        <w:rPr>
          <w:rtl/>
        </w:rPr>
        <w:t xml:space="preserve"> </w:t>
      </w:r>
      <w:r w:rsidRPr="00516E29">
        <w:rPr>
          <w:rFonts w:hint="eastAsia"/>
          <w:rtl/>
        </w:rPr>
        <w:t>מיוזמתו</w:t>
      </w:r>
      <w:r w:rsidRPr="00516E29">
        <w:rPr>
          <w:rtl/>
        </w:rPr>
        <w:t xml:space="preserve"> </w:t>
      </w:r>
      <w:r w:rsidRPr="00516E29">
        <w:rPr>
          <w:rFonts w:hint="eastAsia"/>
          <w:rtl/>
        </w:rPr>
        <w:t>ו</w:t>
      </w:r>
      <w:r w:rsidRPr="00516E29">
        <w:rPr>
          <w:rtl/>
        </w:rPr>
        <w:t>על פי שיקול דעת</w:t>
      </w:r>
      <w:r w:rsidRPr="00516E29">
        <w:rPr>
          <w:rFonts w:hint="eastAsia"/>
          <w:rtl/>
        </w:rPr>
        <w:t>ו</w:t>
      </w:r>
      <w:r w:rsidR="00E32183" w:rsidRPr="00516E29">
        <w:rPr>
          <w:rtl/>
        </w:rPr>
        <w:t xml:space="preserve"> הבלעדי</w:t>
      </w:r>
      <w:r w:rsidRPr="00516E29">
        <w:rPr>
          <w:rtl/>
        </w:rPr>
        <w:t xml:space="preserve">, לבטל את המכרז, לשנותו ולעדכנו, לרבות עדכוני מועדים הנקובים בו ופרסום הבהרות על האמור בו. </w:t>
      </w:r>
    </w:p>
    <w:p w:rsidR="001015D6" w:rsidRPr="00516E29" w:rsidRDefault="00065C5B" w:rsidP="00A0392D">
      <w:pPr>
        <w:pStyle w:val="3-"/>
        <w:rPr>
          <w:rtl/>
        </w:rPr>
      </w:pPr>
      <w:r w:rsidRPr="00516E29">
        <w:rPr>
          <w:rFonts w:hint="eastAsia"/>
          <w:rtl/>
        </w:rPr>
        <w:t>הודעה</w:t>
      </w:r>
      <w:r w:rsidRPr="00516E29">
        <w:rPr>
          <w:rtl/>
        </w:rPr>
        <w:t xml:space="preserve"> על ביצוע </w:t>
      </w:r>
      <w:r w:rsidR="00AD6E2D" w:rsidRPr="00516E29">
        <w:rPr>
          <w:rFonts w:hint="eastAsia"/>
          <w:rtl/>
        </w:rPr>
        <w:t>שינויים</w:t>
      </w:r>
      <w:r w:rsidR="00AD6E2D" w:rsidRPr="00516E29">
        <w:rPr>
          <w:rtl/>
        </w:rPr>
        <w:t xml:space="preserve"> כאמור</w:t>
      </w:r>
      <w:bookmarkStart w:id="164" w:name="show_micrazpumbi_6"/>
      <w:r w:rsidR="00AD6E2D" w:rsidRPr="00516E29">
        <w:rPr>
          <w:rtl/>
        </w:rPr>
        <w:t xml:space="preserve"> </w:t>
      </w:r>
      <w:r w:rsidRPr="00516E29">
        <w:rPr>
          <w:rFonts w:hint="eastAsia"/>
          <w:rtl/>
        </w:rPr>
        <w:t>תפורסם</w:t>
      </w:r>
      <w:r w:rsidRPr="00516E29">
        <w:rPr>
          <w:rtl/>
        </w:rPr>
        <w:t xml:space="preserve"> </w:t>
      </w:r>
      <w:r w:rsidR="00AD6E2D" w:rsidRPr="00516E29">
        <w:rPr>
          <w:rtl/>
        </w:rPr>
        <w:t>ב</w:t>
      </w:r>
      <w:r w:rsidR="00E15716" w:rsidRPr="00516E29">
        <w:rPr>
          <w:rFonts w:hint="eastAsia"/>
          <w:rtl/>
        </w:rPr>
        <w:t>דף</w:t>
      </w:r>
      <w:r w:rsidR="00E15716" w:rsidRPr="00516E29">
        <w:rPr>
          <w:rtl/>
        </w:rPr>
        <w:t xml:space="preserve"> </w:t>
      </w:r>
      <w:r w:rsidR="00E15716" w:rsidRPr="00516E29">
        <w:rPr>
          <w:rFonts w:hint="eastAsia"/>
          <w:rtl/>
        </w:rPr>
        <w:t>המכרז</w:t>
      </w:r>
      <w:bookmarkEnd w:id="164"/>
      <w:r w:rsidR="00AD6E2D" w:rsidRPr="00516E29">
        <w:rPr>
          <w:rtl/>
        </w:rPr>
        <w:t xml:space="preserve">. על מציע </w:t>
      </w:r>
      <w:r w:rsidR="00AD6E2D" w:rsidRPr="00516E29">
        <w:rPr>
          <w:rFonts w:hint="eastAsia"/>
          <w:rtl/>
        </w:rPr>
        <w:t>האחריות</w:t>
      </w:r>
      <w:r w:rsidR="00AD6E2D" w:rsidRPr="00516E29">
        <w:rPr>
          <w:rtl/>
        </w:rPr>
        <w:t xml:space="preserve"> להתעדכן ב</w:t>
      </w:r>
      <w:r w:rsidR="00AD6E2D" w:rsidRPr="00516E29">
        <w:rPr>
          <w:rFonts w:hint="eastAsia"/>
          <w:rtl/>
        </w:rPr>
        <w:t>אופן</w:t>
      </w:r>
      <w:r w:rsidR="00AD6E2D" w:rsidRPr="00516E29">
        <w:rPr>
          <w:rtl/>
        </w:rPr>
        <w:t xml:space="preserve"> </w:t>
      </w:r>
      <w:r w:rsidR="00AD6E2D" w:rsidRPr="00516E29">
        <w:rPr>
          <w:rFonts w:hint="eastAsia"/>
          <w:rtl/>
        </w:rPr>
        <w:t>עצמאי</w:t>
      </w:r>
      <w:r w:rsidR="00AD6E2D" w:rsidRPr="00516E29">
        <w:rPr>
          <w:rtl/>
        </w:rPr>
        <w:t xml:space="preserve"> </w:t>
      </w:r>
      <w:r w:rsidR="00AD6E2D" w:rsidRPr="00516E29">
        <w:rPr>
          <w:rFonts w:hint="eastAsia"/>
          <w:rtl/>
        </w:rPr>
        <w:t>בהודעות</w:t>
      </w:r>
      <w:r w:rsidR="00AD6E2D" w:rsidRPr="00516E29">
        <w:rPr>
          <w:rtl/>
        </w:rPr>
        <w:t xml:space="preserve"> </w:t>
      </w:r>
      <w:r w:rsidR="00AD6E2D" w:rsidRPr="00516E29">
        <w:rPr>
          <w:rFonts w:hint="eastAsia"/>
          <w:rtl/>
        </w:rPr>
        <w:t>ו</w:t>
      </w:r>
      <w:r w:rsidR="00AD6E2D" w:rsidRPr="00516E29">
        <w:rPr>
          <w:rtl/>
        </w:rPr>
        <w:t>עדכונים אשר יפורסמו כאמור בנוגע למכרז זה.</w:t>
      </w:r>
    </w:p>
    <w:p w:rsidR="00CE3C66" w:rsidRPr="00516E29" w:rsidRDefault="00065C5B" w:rsidP="00A0392D">
      <w:pPr>
        <w:pStyle w:val="3-"/>
        <w:rPr>
          <w:rtl/>
        </w:rPr>
      </w:pPr>
      <w:r w:rsidRPr="00516E29">
        <w:rPr>
          <w:rFonts w:hint="eastAsia"/>
          <w:rtl/>
        </w:rPr>
        <w:t>ההתקשרות</w:t>
      </w:r>
      <w:r w:rsidRPr="00516E29">
        <w:rPr>
          <w:rtl/>
        </w:rPr>
        <w:t xml:space="preserve"> עם הזוכה במכרז מותנית בקיומו של תקציב זמין. </w:t>
      </w:r>
      <w:r w:rsidR="008F2532" w:rsidRPr="00516E29">
        <w:rPr>
          <w:rFonts w:hint="eastAsia"/>
          <w:rtl/>
        </w:rPr>
        <w:t>אם</w:t>
      </w:r>
      <w:r w:rsidR="008F2532" w:rsidRPr="00516E29">
        <w:rPr>
          <w:rtl/>
        </w:rPr>
        <w:t xml:space="preserve"> </w:t>
      </w:r>
      <w:r w:rsidRPr="00516E29">
        <w:rPr>
          <w:rFonts w:hint="eastAsia"/>
          <w:rtl/>
        </w:rPr>
        <w:t>מסיבות</w:t>
      </w:r>
      <w:r w:rsidRPr="00516E29">
        <w:rPr>
          <w:rtl/>
        </w:rPr>
        <w:t xml:space="preserve"> תקציביות לא ניתן יהיה להתקשר עם הזוכה במכרז, רשאי </w:t>
      </w:r>
      <w:r w:rsidR="003E255E" w:rsidRPr="00516E29">
        <w:rPr>
          <w:rFonts w:hint="eastAsia"/>
          <w:rtl/>
        </w:rPr>
        <w:t>המזמין</w:t>
      </w:r>
      <w:r w:rsidRPr="00516E29">
        <w:rPr>
          <w:rtl/>
        </w:rPr>
        <w:t xml:space="preserve"> לבטל את המכרז.</w:t>
      </w:r>
    </w:p>
    <w:p w:rsidR="00CE3C66" w:rsidRPr="00516E29" w:rsidRDefault="00065C5B" w:rsidP="00A0392D">
      <w:pPr>
        <w:pStyle w:val="3-"/>
        <w:rPr>
          <w:rtl/>
        </w:rPr>
      </w:pPr>
      <w:r w:rsidRPr="00516E29">
        <w:rPr>
          <w:rtl/>
        </w:rPr>
        <w:t>המזמין לא יהיה חייב לפצות את המציעים במקרה של ביטול המכרז.</w:t>
      </w:r>
    </w:p>
    <w:p w:rsidR="00322FCF" w:rsidRPr="00E65DC2" w:rsidRDefault="00065C5B" w:rsidP="007B01DE">
      <w:pPr>
        <w:pStyle w:val="2-"/>
        <w:rPr>
          <w:sz w:val="24"/>
          <w:szCs w:val="24"/>
          <w:rtl/>
        </w:rPr>
      </w:pPr>
      <w:bookmarkStart w:id="165" w:name="_Toc516503360"/>
      <w:bookmarkStart w:id="166" w:name="_Toc43400620"/>
      <w:bookmarkStart w:id="167" w:name="_Toc44931929"/>
      <w:bookmarkStart w:id="168" w:name="_Toc44932016"/>
      <w:r w:rsidRPr="00E65DC2">
        <w:rPr>
          <w:sz w:val="24"/>
          <w:szCs w:val="24"/>
          <w:rtl/>
        </w:rPr>
        <w:t>הוצאות</w:t>
      </w:r>
      <w:bookmarkEnd w:id="165"/>
      <w:bookmarkEnd w:id="166"/>
      <w:bookmarkEnd w:id="167"/>
      <w:bookmarkEnd w:id="168"/>
      <w:r w:rsidRPr="00E65DC2">
        <w:rPr>
          <w:sz w:val="24"/>
          <w:szCs w:val="24"/>
          <w:rtl/>
        </w:rPr>
        <w:t xml:space="preserve"> </w:t>
      </w:r>
    </w:p>
    <w:p w:rsidR="004A7CFB" w:rsidRPr="00516E29" w:rsidRDefault="00065C5B" w:rsidP="00A0392D">
      <w:pPr>
        <w:pStyle w:val="3-"/>
        <w:rPr>
          <w:rtl/>
        </w:rPr>
      </w:pPr>
      <w:r w:rsidRPr="00516E29">
        <w:rPr>
          <w:rFonts w:hint="eastAsia"/>
          <w:rtl/>
        </w:rPr>
        <w:t>מציעים</w:t>
      </w:r>
      <w:r w:rsidRPr="00516E29">
        <w:rPr>
          <w:rtl/>
        </w:rPr>
        <w:t xml:space="preserve"> </w:t>
      </w:r>
      <w:r w:rsidRPr="00516E29">
        <w:rPr>
          <w:rFonts w:hint="eastAsia"/>
          <w:rtl/>
        </w:rPr>
        <w:t>הבוחרים</w:t>
      </w:r>
      <w:r w:rsidRPr="00516E29">
        <w:rPr>
          <w:rtl/>
        </w:rPr>
        <w:t xml:space="preserve"> </w:t>
      </w:r>
      <w:r w:rsidRPr="00516E29">
        <w:rPr>
          <w:rFonts w:hint="eastAsia"/>
          <w:rtl/>
        </w:rPr>
        <w:t>להגיש</w:t>
      </w:r>
      <w:r w:rsidRPr="00516E29">
        <w:rPr>
          <w:rtl/>
        </w:rPr>
        <w:t xml:space="preserve"> </w:t>
      </w:r>
      <w:r w:rsidRPr="00516E29">
        <w:rPr>
          <w:rFonts w:hint="eastAsia"/>
          <w:rtl/>
        </w:rPr>
        <w:t>הצעה</w:t>
      </w:r>
      <w:r w:rsidRPr="00516E29">
        <w:rPr>
          <w:rtl/>
        </w:rPr>
        <w:t xml:space="preserve"> </w:t>
      </w:r>
      <w:r w:rsidRPr="00516E29">
        <w:rPr>
          <w:rFonts w:hint="eastAsia"/>
          <w:rtl/>
        </w:rPr>
        <w:t>במכרז</w:t>
      </w:r>
      <w:r w:rsidRPr="00516E29">
        <w:rPr>
          <w:rtl/>
        </w:rPr>
        <w:t xml:space="preserve"> </w:t>
      </w:r>
      <w:r w:rsidRPr="00516E29">
        <w:rPr>
          <w:rFonts w:hint="eastAsia"/>
          <w:rtl/>
        </w:rPr>
        <w:t>יישאו</w:t>
      </w:r>
      <w:r w:rsidRPr="00516E29">
        <w:rPr>
          <w:rtl/>
        </w:rPr>
        <w:t xml:space="preserve"> </w:t>
      </w:r>
      <w:r w:rsidRPr="00516E29">
        <w:rPr>
          <w:rFonts w:hint="eastAsia"/>
          <w:rtl/>
        </w:rPr>
        <w:t>בכל</w:t>
      </w:r>
      <w:r w:rsidRPr="00516E29">
        <w:rPr>
          <w:rtl/>
        </w:rPr>
        <w:t xml:space="preserve"> </w:t>
      </w:r>
      <w:r w:rsidRPr="00516E29">
        <w:rPr>
          <w:rFonts w:hint="eastAsia"/>
          <w:rtl/>
        </w:rPr>
        <w:t>עלות</w:t>
      </w:r>
      <w:r w:rsidRPr="00516E29">
        <w:rPr>
          <w:rtl/>
        </w:rPr>
        <w:t xml:space="preserve"> </w:t>
      </w:r>
      <w:r w:rsidRPr="00516E29">
        <w:rPr>
          <w:rFonts w:hint="eastAsia"/>
          <w:rtl/>
        </w:rPr>
        <w:t>כספית</w:t>
      </w:r>
      <w:r w:rsidRPr="00516E29">
        <w:rPr>
          <w:rtl/>
        </w:rPr>
        <w:t xml:space="preserve"> </w:t>
      </w:r>
      <w:r w:rsidRPr="00516E29">
        <w:rPr>
          <w:rFonts w:hint="eastAsia"/>
          <w:rtl/>
        </w:rPr>
        <w:t>הנדרשת</w:t>
      </w:r>
      <w:r w:rsidRPr="00516E29">
        <w:rPr>
          <w:rtl/>
        </w:rPr>
        <w:t xml:space="preserve"> </w:t>
      </w:r>
      <w:r w:rsidRPr="00516E29">
        <w:rPr>
          <w:rFonts w:hint="eastAsia"/>
          <w:rtl/>
        </w:rPr>
        <w:t>לצורך</w:t>
      </w:r>
      <w:r w:rsidRPr="00516E29">
        <w:rPr>
          <w:rtl/>
        </w:rPr>
        <w:t xml:space="preserve"> </w:t>
      </w:r>
      <w:r w:rsidRPr="00516E29">
        <w:rPr>
          <w:rFonts w:hint="eastAsia"/>
          <w:rtl/>
        </w:rPr>
        <w:t>השתתפותם</w:t>
      </w:r>
      <w:r w:rsidRPr="00516E29">
        <w:rPr>
          <w:rtl/>
        </w:rPr>
        <w:t xml:space="preserve"> </w:t>
      </w:r>
      <w:r w:rsidRPr="00516E29">
        <w:rPr>
          <w:rFonts w:hint="eastAsia"/>
          <w:rtl/>
        </w:rPr>
        <w:t>במכרז</w:t>
      </w:r>
      <w:r w:rsidRPr="00516E29">
        <w:rPr>
          <w:rtl/>
        </w:rPr>
        <w:t xml:space="preserve">, </w:t>
      </w:r>
      <w:r w:rsidRPr="00516E29">
        <w:rPr>
          <w:rFonts w:hint="eastAsia"/>
          <w:rtl/>
        </w:rPr>
        <w:t>ולא</w:t>
      </w:r>
      <w:r w:rsidRPr="00516E29">
        <w:rPr>
          <w:rtl/>
        </w:rPr>
        <w:t xml:space="preserve"> </w:t>
      </w:r>
      <w:r w:rsidRPr="00516E29">
        <w:rPr>
          <w:rFonts w:hint="eastAsia"/>
          <w:rtl/>
        </w:rPr>
        <w:t>יהיו</w:t>
      </w:r>
      <w:r w:rsidRPr="00516E29">
        <w:rPr>
          <w:rtl/>
        </w:rPr>
        <w:t xml:space="preserve"> </w:t>
      </w:r>
      <w:r w:rsidRPr="00516E29">
        <w:rPr>
          <w:rFonts w:hint="eastAsia"/>
          <w:rtl/>
        </w:rPr>
        <w:t>זכאים</w:t>
      </w:r>
      <w:r w:rsidRPr="00516E29">
        <w:rPr>
          <w:rtl/>
        </w:rPr>
        <w:t xml:space="preserve"> </w:t>
      </w:r>
      <w:r w:rsidRPr="00516E29">
        <w:rPr>
          <w:rFonts w:hint="eastAsia"/>
          <w:rtl/>
        </w:rPr>
        <w:t>להחזר</w:t>
      </w:r>
      <w:r w:rsidRPr="00516E29">
        <w:rPr>
          <w:rtl/>
        </w:rPr>
        <w:t xml:space="preserve"> </w:t>
      </w:r>
      <w:r w:rsidRPr="00516E29">
        <w:rPr>
          <w:rFonts w:hint="eastAsia"/>
          <w:rtl/>
        </w:rPr>
        <w:t>כלשהו</w:t>
      </w:r>
      <w:r w:rsidRPr="00516E29">
        <w:rPr>
          <w:rtl/>
        </w:rPr>
        <w:t xml:space="preserve"> </w:t>
      </w:r>
      <w:r w:rsidRPr="00516E29">
        <w:rPr>
          <w:rFonts w:hint="eastAsia"/>
          <w:rtl/>
        </w:rPr>
        <w:t>מהמזמין</w:t>
      </w:r>
      <w:r w:rsidRPr="00516E29">
        <w:rPr>
          <w:rtl/>
        </w:rPr>
        <w:t xml:space="preserve"> </w:t>
      </w:r>
      <w:r w:rsidRPr="00516E29">
        <w:rPr>
          <w:rFonts w:hint="eastAsia"/>
          <w:rtl/>
        </w:rPr>
        <w:t>בגין</w:t>
      </w:r>
      <w:r w:rsidRPr="00516E29">
        <w:rPr>
          <w:rtl/>
        </w:rPr>
        <w:t xml:space="preserve"> </w:t>
      </w:r>
      <w:r w:rsidRPr="00516E29">
        <w:rPr>
          <w:rFonts w:hint="eastAsia"/>
          <w:rtl/>
        </w:rPr>
        <w:t>עלויות</w:t>
      </w:r>
      <w:r w:rsidRPr="00516E29">
        <w:rPr>
          <w:rtl/>
        </w:rPr>
        <w:t xml:space="preserve"> </w:t>
      </w:r>
      <w:r w:rsidRPr="00516E29">
        <w:rPr>
          <w:rFonts w:hint="eastAsia"/>
          <w:rtl/>
        </w:rPr>
        <w:t>אלו</w:t>
      </w:r>
      <w:r w:rsidRPr="00516E29">
        <w:rPr>
          <w:rtl/>
        </w:rPr>
        <w:t>.</w:t>
      </w:r>
    </w:p>
    <w:p w:rsidR="001015D6" w:rsidRPr="00516E29" w:rsidRDefault="00065C5B" w:rsidP="00A0392D">
      <w:pPr>
        <w:pStyle w:val="3-"/>
        <w:rPr>
          <w:rtl/>
        </w:rPr>
      </w:pPr>
      <w:r w:rsidRPr="00516E29">
        <w:rPr>
          <w:rtl/>
        </w:rPr>
        <w:t>המציע</w:t>
      </w:r>
      <w:r w:rsidR="00CB2AEF" w:rsidRPr="00516E29">
        <w:rPr>
          <w:rFonts w:hint="eastAsia"/>
          <w:rtl/>
        </w:rPr>
        <w:t>ים</w:t>
      </w:r>
      <w:r w:rsidRPr="00516E29">
        <w:rPr>
          <w:rtl/>
        </w:rPr>
        <w:t xml:space="preserve"> לא יהי</w:t>
      </w:r>
      <w:r w:rsidR="00CB2AEF" w:rsidRPr="00516E29">
        <w:rPr>
          <w:rFonts w:hint="eastAsia"/>
          <w:rtl/>
        </w:rPr>
        <w:t>ו</w:t>
      </w:r>
      <w:r w:rsidRPr="00516E29">
        <w:rPr>
          <w:rtl/>
        </w:rPr>
        <w:t xml:space="preserve"> זכאי</w:t>
      </w:r>
      <w:r w:rsidR="00CB2AEF" w:rsidRPr="00516E29">
        <w:rPr>
          <w:rFonts w:hint="eastAsia"/>
          <w:rtl/>
        </w:rPr>
        <w:t>ם</w:t>
      </w:r>
      <w:r w:rsidRPr="00516E29">
        <w:rPr>
          <w:rtl/>
        </w:rPr>
        <w:t xml:space="preserve"> להחזר הוצאות או לפיצוי כלשהו בקשר עם המכרז, לרבות במקרה של הפסקתו, עיכובו, שינוי תנאיו או ביטולו. </w:t>
      </w:r>
    </w:p>
    <w:p w:rsidR="00377479" w:rsidRPr="00E65DC2" w:rsidRDefault="00065C5B" w:rsidP="007B01DE">
      <w:pPr>
        <w:pStyle w:val="2-"/>
        <w:rPr>
          <w:sz w:val="24"/>
          <w:szCs w:val="24"/>
          <w:rtl/>
        </w:rPr>
      </w:pPr>
      <w:bookmarkStart w:id="169" w:name="_Toc516503361"/>
      <w:bookmarkStart w:id="170" w:name="_Toc43400621"/>
      <w:bookmarkStart w:id="171" w:name="_Toc44931930"/>
      <w:bookmarkStart w:id="172" w:name="_Toc44932017"/>
      <w:r w:rsidRPr="00E65DC2">
        <w:rPr>
          <w:sz w:val="24"/>
          <w:szCs w:val="24"/>
          <w:rtl/>
        </w:rPr>
        <w:t>סמכות השיפוט</w:t>
      </w:r>
      <w:bookmarkEnd w:id="169"/>
      <w:bookmarkEnd w:id="170"/>
      <w:bookmarkEnd w:id="171"/>
      <w:bookmarkEnd w:id="172"/>
    </w:p>
    <w:p w:rsidR="001015D6" w:rsidRPr="00516E29" w:rsidRDefault="00065C5B" w:rsidP="00A0392D">
      <w:pPr>
        <w:pStyle w:val="3-"/>
        <w:rPr>
          <w:rtl/>
        </w:rPr>
      </w:pPr>
      <w:r w:rsidRPr="00516E29">
        <w:rPr>
          <w:rtl/>
        </w:rPr>
        <w:t>סמכות השיפוט בכל הקשור לנושאים ועניינים הנוגעים למכרז, או בכל תביעה הנובעת מה</w:t>
      </w:r>
      <w:r w:rsidR="004A7CFB" w:rsidRPr="00516E29">
        <w:rPr>
          <w:rFonts w:hint="eastAsia"/>
          <w:rtl/>
        </w:rPr>
        <w:t>מכרז</w:t>
      </w:r>
      <w:r w:rsidRPr="00516E29">
        <w:rPr>
          <w:rtl/>
        </w:rPr>
        <w:t xml:space="preserve"> </w:t>
      </w:r>
      <w:r w:rsidR="004A7CFB" w:rsidRPr="00516E29">
        <w:rPr>
          <w:rFonts w:hint="eastAsia"/>
          <w:rtl/>
        </w:rPr>
        <w:t>ומ</w:t>
      </w:r>
      <w:r w:rsidRPr="00516E29">
        <w:rPr>
          <w:rtl/>
        </w:rPr>
        <w:t>ניהולו, תהיה אך ורק בבתי המשפט</w:t>
      </w:r>
      <w:r w:rsidR="00B243C0" w:rsidRPr="00516E29">
        <w:rPr>
          <w:rtl/>
        </w:rPr>
        <w:t xml:space="preserve"> במקום בו יושבת ועדת המכרזים של המזמין</w:t>
      </w:r>
      <w:r w:rsidRPr="00516E29">
        <w:rPr>
          <w:rtl/>
        </w:rPr>
        <w:t>.</w:t>
      </w:r>
    </w:p>
    <w:p w:rsidR="00377479" w:rsidRPr="00E65DC2" w:rsidRDefault="00065C5B" w:rsidP="007B01DE">
      <w:pPr>
        <w:pStyle w:val="2-"/>
        <w:rPr>
          <w:sz w:val="24"/>
          <w:szCs w:val="24"/>
          <w:rtl/>
        </w:rPr>
      </w:pPr>
      <w:bookmarkStart w:id="173" w:name="_Toc516503362"/>
      <w:bookmarkStart w:id="174" w:name="_Toc43400622"/>
      <w:bookmarkStart w:id="175" w:name="_Toc44931931"/>
      <w:bookmarkStart w:id="176" w:name="_Toc44932018"/>
      <w:r w:rsidRPr="00E65DC2">
        <w:rPr>
          <w:rFonts w:hint="eastAsia"/>
          <w:sz w:val="24"/>
          <w:szCs w:val="24"/>
          <w:rtl/>
        </w:rPr>
        <w:t>סודיות</w:t>
      </w:r>
      <w:r w:rsidRPr="00E65DC2">
        <w:rPr>
          <w:sz w:val="24"/>
          <w:szCs w:val="24"/>
          <w:rtl/>
        </w:rPr>
        <w:t xml:space="preserve"> </w:t>
      </w:r>
      <w:r w:rsidRPr="00E65DC2">
        <w:rPr>
          <w:rFonts w:hint="eastAsia"/>
          <w:sz w:val="24"/>
          <w:szCs w:val="24"/>
          <w:rtl/>
        </w:rPr>
        <w:t>ההצעה</w:t>
      </w:r>
      <w:r w:rsidRPr="00E65DC2">
        <w:rPr>
          <w:sz w:val="24"/>
          <w:szCs w:val="24"/>
          <w:rtl/>
        </w:rPr>
        <w:t xml:space="preserve"> </w:t>
      </w:r>
      <w:r w:rsidRPr="00E65DC2">
        <w:rPr>
          <w:rFonts w:hint="eastAsia"/>
          <w:sz w:val="24"/>
          <w:szCs w:val="24"/>
          <w:rtl/>
        </w:rPr>
        <w:t>וזכות</w:t>
      </w:r>
      <w:r w:rsidRPr="00E65DC2">
        <w:rPr>
          <w:sz w:val="24"/>
          <w:szCs w:val="24"/>
          <w:rtl/>
        </w:rPr>
        <w:t xml:space="preserve"> </w:t>
      </w:r>
      <w:r w:rsidRPr="00E65DC2">
        <w:rPr>
          <w:rFonts w:hint="eastAsia"/>
          <w:sz w:val="24"/>
          <w:szCs w:val="24"/>
          <w:rtl/>
        </w:rPr>
        <w:t>העיון</w:t>
      </w:r>
      <w:bookmarkEnd w:id="173"/>
      <w:bookmarkEnd w:id="174"/>
      <w:bookmarkEnd w:id="175"/>
      <w:bookmarkEnd w:id="176"/>
    </w:p>
    <w:p w:rsidR="0013061D" w:rsidRPr="00516E29" w:rsidRDefault="00065C5B" w:rsidP="00A0392D">
      <w:pPr>
        <w:pStyle w:val="3-"/>
        <w:rPr>
          <w:rtl/>
        </w:rPr>
      </w:pPr>
      <w:r w:rsidRPr="00516E29">
        <w:rPr>
          <w:rFonts w:hint="eastAsia"/>
          <w:rtl/>
        </w:rPr>
        <w:t>בכפוף</w:t>
      </w:r>
      <w:r w:rsidRPr="00516E29">
        <w:rPr>
          <w:rtl/>
        </w:rPr>
        <w:t xml:space="preserve"> </w:t>
      </w:r>
      <w:r w:rsidRPr="00516E29">
        <w:rPr>
          <w:rFonts w:hint="eastAsia"/>
          <w:rtl/>
        </w:rPr>
        <w:t>לחובות</w:t>
      </w:r>
      <w:r w:rsidRPr="00516E29">
        <w:rPr>
          <w:rtl/>
        </w:rPr>
        <w:t xml:space="preserve"> </w:t>
      </w:r>
      <w:r w:rsidRPr="00516E29">
        <w:rPr>
          <w:rFonts w:hint="eastAsia"/>
          <w:rtl/>
        </w:rPr>
        <w:t>המזמין</w:t>
      </w:r>
      <w:r w:rsidRPr="00516E29">
        <w:rPr>
          <w:rtl/>
        </w:rPr>
        <w:t xml:space="preserve"> </w:t>
      </w:r>
      <w:r w:rsidRPr="00516E29">
        <w:rPr>
          <w:rFonts w:hint="eastAsia"/>
          <w:rtl/>
        </w:rPr>
        <w:t>על</w:t>
      </w:r>
      <w:r w:rsidRPr="00516E29">
        <w:rPr>
          <w:rtl/>
        </w:rPr>
        <w:t xml:space="preserve"> </w:t>
      </w:r>
      <w:r w:rsidRPr="00516E29">
        <w:rPr>
          <w:rFonts w:hint="eastAsia"/>
          <w:rtl/>
        </w:rPr>
        <w:t>פי</w:t>
      </w:r>
      <w:r w:rsidRPr="00516E29">
        <w:rPr>
          <w:rtl/>
        </w:rPr>
        <w:t xml:space="preserve"> </w:t>
      </w:r>
      <w:r w:rsidRPr="00516E29">
        <w:rPr>
          <w:rFonts w:hint="eastAsia"/>
          <w:rtl/>
        </w:rPr>
        <w:t>דין</w:t>
      </w:r>
      <w:r w:rsidRPr="00516E29">
        <w:rPr>
          <w:rtl/>
        </w:rPr>
        <w:t>,</w:t>
      </w:r>
      <w:r w:rsidR="00377479" w:rsidRPr="00516E29">
        <w:rPr>
          <w:rtl/>
        </w:rPr>
        <w:t xml:space="preserve"> </w:t>
      </w:r>
      <w:r w:rsidR="00361FDC" w:rsidRPr="00516E29">
        <w:rPr>
          <w:rFonts w:hint="eastAsia"/>
          <w:rtl/>
        </w:rPr>
        <w:t>המזמין</w:t>
      </w:r>
      <w:r w:rsidRPr="00516E29">
        <w:rPr>
          <w:rtl/>
        </w:rPr>
        <w:t xml:space="preserve"> מתחייב שלא לגלות תוכן ההצעה לצד שלישי </w:t>
      </w:r>
      <w:r w:rsidRPr="00516E29">
        <w:rPr>
          <w:rFonts w:hint="eastAsia"/>
          <w:rtl/>
        </w:rPr>
        <w:t>שאינו</w:t>
      </w:r>
      <w:r w:rsidRPr="00516E29">
        <w:rPr>
          <w:rtl/>
        </w:rPr>
        <w:t xml:space="preserve"> מעובדי </w:t>
      </w:r>
      <w:r w:rsidR="00361FDC" w:rsidRPr="00516E29">
        <w:rPr>
          <w:rFonts w:hint="eastAsia"/>
          <w:rtl/>
        </w:rPr>
        <w:t>המזמין</w:t>
      </w:r>
      <w:r w:rsidRPr="00516E29">
        <w:rPr>
          <w:rtl/>
        </w:rPr>
        <w:t xml:space="preserve"> או יועצים המועסקים על ידו </w:t>
      </w:r>
      <w:r w:rsidR="00F575B7" w:rsidRPr="00516E29">
        <w:rPr>
          <w:rFonts w:hint="eastAsia"/>
          <w:rtl/>
        </w:rPr>
        <w:t>ונותנים</w:t>
      </w:r>
      <w:r w:rsidR="00F575B7" w:rsidRPr="00516E29">
        <w:rPr>
          <w:rtl/>
        </w:rPr>
        <w:t xml:space="preserve"> לו שירות </w:t>
      </w:r>
      <w:r w:rsidRPr="00516E29">
        <w:rPr>
          <w:rFonts w:hint="eastAsia"/>
          <w:rtl/>
        </w:rPr>
        <w:t>לצורך</w:t>
      </w:r>
      <w:r w:rsidRPr="00516E29">
        <w:rPr>
          <w:rtl/>
        </w:rPr>
        <w:t xml:space="preserve"> </w:t>
      </w:r>
      <w:r w:rsidRPr="00516E29">
        <w:rPr>
          <w:rFonts w:hint="eastAsia"/>
          <w:rtl/>
        </w:rPr>
        <w:lastRenderedPageBreak/>
        <w:t>המכרז</w:t>
      </w:r>
      <w:r w:rsidRPr="00516E29">
        <w:rPr>
          <w:rtl/>
        </w:rPr>
        <w:t>, אשר גם עליהם תחול חובת הסודיות ואי השימוש בהצע</w:t>
      </w:r>
      <w:r w:rsidRPr="00516E29">
        <w:rPr>
          <w:rFonts w:hint="eastAsia"/>
          <w:rtl/>
        </w:rPr>
        <w:t>ו</w:t>
      </w:r>
      <w:r w:rsidRPr="00516E29">
        <w:rPr>
          <w:rtl/>
        </w:rPr>
        <w:t xml:space="preserve">ת </w:t>
      </w:r>
      <w:r w:rsidRPr="00516E29">
        <w:rPr>
          <w:rFonts w:hint="eastAsia"/>
          <w:rtl/>
        </w:rPr>
        <w:t>שהוגשו</w:t>
      </w:r>
      <w:r w:rsidRPr="00516E29">
        <w:rPr>
          <w:rtl/>
        </w:rPr>
        <w:t xml:space="preserve"> </w:t>
      </w:r>
      <w:r w:rsidRPr="00516E29">
        <w:rPr>
          <w:rFonts w:hint="eastAsia"/>
          <w:rtl/>
        </w:rPr>
        <w:t>במכרז</w:t>
      </w:r>
      <w:r w:rsidRPr="00516E29">
        <w:rPr>
          <w:rtl/>
        </w:rPr>
        <w:t xml:space="preserve"> אלא לצורכי ה</w:t>
      </w:r>
      <w:r w:rsidR="00E84A3E" w:rsidRPr="00516E29">
        <w:rPr>
          <w:rFonts w:hint="eastAsia"/>
          <w:rtl/>
        </w:rPr>
        <w:t>מכרז</w:t>
      </w:r>
      <w:r w:rsidRPr="00516E29">
        <w:rPr>
          <w:rtl/>
        </w:rPr>
        <w:t xml:space="preserve"> בלבד.</w:t>
      </w:r>
      <w:r w:rsidR="00525EFB" w:rsidRPr="00516E29">
        <w:rPr>
          <w:rtl/>
        </w:rPr>
        <w:t xml:space="preserve"> </w:t>
      </w:r>
    </w:p>
    <w:p w:rsidR="003F5764" w:rsidRPr="00516E29" w:rsidRDefault="00065C5B" w:rsidP="00A0392D">
      <w:pPr>
        <w:pStyle w:val="3-"/>
      </w:pPr>
      <w:r w:rsidRPr="00516E29">
        <w:rPr>
          <w:rFonts w:hint="eastAsia"/>
          <w:rtl/>
        </w:rPr>
        <w:t>יחד</w:t>
      </w:r>
      <w:r w:rsidRPr="00516E29">
        <w:rPr>
          <w:rtl/>
        </w:rPr>
        <w:t xml:space="preserve"> עם זאת, </w:t>
      </w:r>
      <w:r w:rsidR="0013061D" w:rsidRPr="00516E29">
        <w:rPr>
          <w:rtl/>
        </w:rPr>
        <w:t>בהתאם ל</w:t>
      </w:r>
      <w:r w:rsidRPr="00516E29">
        <w:rPr>
          <w:rFonts w:hint="eastAsia"/>
          <w:rtl/>
        </w:rPr>
        <w:t>תקנה</w:t>
      </w:r>
      <w:r w:rsidRPr="00516E29">
        <w:rPr>
          <w:rtl/>
        </w:rPr>
        <w:t xml:space="preserve"> 21(ה) </w:t>
      </w:r>
      <w:r w:rsidRPr="00516E29">
        <w:rPr>
          <w:rFonts w:hint="eastAsia"/>
          <w:rtl/>
        </w:rPr>
        <w:t>ל</w:t>
      </w:r>
      <w:r w:rsidR="0013061D" w:rsidRPr="00516E29">
        <w:rPr>
          <w:rtl/>
        </w:rPr>
        <w:t xml:space="preserve">תקנות חוק </w:t>
      </w:r>
      <w:r w:rsidR="00910BC4" w:rsidRPr="00516E29">
        <w:rPr>
          <w:rFonts w:hint="eastAsia"/>
          <w:rtl/>
        </w:rPr>
        <w:t>חובת</w:t>
      </w:r>
      <w:r w:rsidR="00910BC4" w:rsidRPr="00516E29">
        <w:rPr>
          <w:rtl/>
        </w:rPr>
        <w:t xml:space="preserve"> </w:t>
      </w:r>
      <w:r w:rsidR="0013061D" w:rsidRPr="00516E29">
        <w:rPr>
          <w:rtl/>
        </w:rPr>
        <w:t>המכרזים</w:t>
      </w:r>
      <w:r w:rsidR="00910BC4" w:rsidRPr="00516E29">
        <w:rPr>
          <w:rtl/>
        </w:rPr>
        <w:t>,</w:t>
      </w:r>
      <w:r w:rsidR="0013061D" w:rsidRPr="00516E29">
        <w:rPr>
          <w:rtl/>
        </w:rPr>
        <w:t xml:space="preserve"> מ</w:t>
      </w:r>
      <w:r w:rsidR="0013061D" w:rsidRPr="00516E29">
        <w:rPr>
          <w:rFonts w:hint="eastAsia"/>
          <w:rtl/>
        </w:rPr>
        <w:t>ציע</w:t>
      </w:r>
      <w:r w:rsidR="0013061D" w:rsidRPr="00516E29">
        <w:rPr>
          <w:rtl/>
        </w:rPr>
        <w:t>ים במכרז רשאים לבקש לעיין בהצע</w:t>
      </w:r>
      <w:r w:rsidR="0013061D" w:rsidRPr="00516E29">
        <w:rPr>
          <w:rFonts w:hint="eastAsia"/>
          <w:rtl/>
        </w:rPr>
        <w:t>ה</w:t>
      </w:r>
      <w:r w:rsidR="0013061D" w:rsidRPr="00516E29">
        <w:rPr>
          <w:rtl/>
        </w:rPr>
        <w:t xml:space="preserve"> ז</w:t>
      </w:r>
      <w:r w:rsidR="0013061D" w:rsidRPr="00516E29">
        <w:rPr>
          <w:rFonts w:hint="eastAsia"/>
          <w:rtl/>
        </w:rPr>
        <w:t>ו</w:t>
      </w:r>
      <w:r w:rsidR="0013061D" w:rsidRPr="00516E29">
        <w:rPr>
          <w:rtl/>
        </w:rPr>
        <w:t>כ</w:t>
      </w:r>
      <w:r w:rsidR="0013061D" w:rsidRPr="00516E29">
        <w:rPr>
          <w:rFonts w:hint="eastAsia"/>
          <w:rtl/>
        </w:rPr>
        <w:t>ה</w:t>
      </w:r>
      <w:r w:rsidRPr="00516E29">
        <w:rPr>
          <w:rtl/>
        </w:rPr>
        <w:t xml:space="preserve">, וכן </w:t>
      </w:r>
      <w:r w:rsidR="001820B3" w:rsidRPr="00516E29">
        <w:rPr>
          <w:rFonts w:hint="eastAsia"/>
          <w:rtl/>
        </w:rPr>
        <w:t>בפרוטוקולים</w:t>
      </w:r>
      <w:r w:rsidR="001820B3" w:rsidRPr="00516E29">
        <w:rPr>
          <w:rtl/>
        </w:rPr>
        <w:t xml:space="preserve"> </w:t>
      </w:r>
      <w:r w:rsidR="001820B3" w:rsidRPr="00516E29">
        <w:rPr>
          <w:rFonts w:hint="eastAsia"/>
          <w:rtl/>
        </w:rPr>
        <w:t>של</w:t>
      </w:r>
      <w:r w:rsidR="001820B3" w:rsidRPr="00516E29">
        <w:rPr>
          <w:rtl/>
        </w:rPr>
        <w:t xml:space="preserve"> </w:t>
      </w:r>
      <w:r w:rsidR="001820B3" w:rsidRPr="00516E29">
        <w:rPr>
          <w:rFonts w:hint="eastAsia"/>
          <w:rtl/>
        </w:rPr>
        <w:t>ועדת</w:t>
      </w:r>
      <w:r w:rsidR="001820B3" w:rsidRPr="00516E29">
        <w:rPr>
          <w:rtl/>
        </w:rPr>
        <w:t xml:space="preserve"> </w:t>
      </w:r>
      <w:r w:rsidR="001820B3" w:rsidRPr="00516E29">
        <w:rPr>
          <w:rFonts w:hint="eastAsia"/>
          <w:rtl/>
        </w:rPr>
        <w:t>המכרזים</w:t>
      </w:r>
      <w:r w:rsidR="001820B3" w:rsidRPr="00516E29">
        <w:rPr>
          <w:rtl/>
        </w:rPr>
        <w:t xml:space="preserve"> </w:t>
      </w:r>
      <w:r w:rsidR="001820B3" w:rsidRPr="00516E29">
        <w:rPr>
          <w:rFonts w:hint="eastAsia"/>
          <w:rtl/>
        </w:rPr>
        <w:t>ו</w:t>
      </w:r>
      <w:r w:rsidRPr="00516E29">
        <w:rPr>
          <w:rFonts w:hint="eastAsia"/>
          <w:rtl/>
        </w:rPr>
        <w:t>במסמכים</w:t>
      </w:r>
      <w:r w:rsidRPr="00516E29">
        <w:rPr>
          <w:rtl/>
        </w:rPr>
        <w:t xml:space="preserve"> </w:t>
      </w:r>
      <w:r w:rsidRPr="00516E29">
        <w:rPr>
          <w:rFonts w:hint="eastAsia"/>
          <w:rtl/>
        </w:rPr>
        <w:t>נוספים</w:t>
      </w:r>
      <w:r w:rsidRPr="00516E29">
        <w:rPr>
          <w:rtl/>
        </w:rPr>
        <w:t xml:space="preserve"> </w:t>
      </w:r>
      <w:r w:rsidRPr="00516E29">
        <w:rPr>
          <w:rFonts w:hint="eastAsia"/>
          <w:rtl/>
        </w:rPr>
        <w:t>הקשורים</w:t>
      </w:r>
      <w:r w:rsidRPr="00516E29">
        <w:rPr>
          <w:rtl/>
        </w:rPr>
        <w:t xml:space="preserve"> </w:t>
      </w:r>
      <w:r w:rsidRPr="00516E29">
        <w:rPr>
          <w:rFonts w:hint="eastAsia"/>
          <w:rtl/>
        </w:rPr>
        <w:t>במכרז</w:t>
      </w:r>
      <w:r w:rsidR="00910BC4" w:rsidRPr="00516E29">
        <w:rPr>
          <w:rtl/>
        </w:rPr>
        <w:t xml:space="preserve"> (או חלקם)</w:t>
      </w:r>
      <w:r w:rsidR="001820B3" w:rsidRPr="00516E29">
        <w:rPr>
          <w:rtl/>
        </w:rPr>
        <w:t>,</w:t>
      </w:r>
      <w:r w:rsidRPr="00516E29">
        <w:rPr>
          <w:rtl/>
        </w:rPr>
        <w:t xml:space="preserve"> </w:t>
      </w:r>
      <w:r w:rsidR="00DE2E56" w:rsidRPr="00516E29">
        <w:rPr>
          <w:rFonts w:hint="eastAsia"/>
          <w:rtl/>
        </w:rPr>
        <w:t>מלבד</w:t>
      </w:r>
      <w:r w:rsidR="001820B3" w:rsidRPr="00516E29">
        <w:rPr>
          <w:rtl/>
        </w:rPr>
        <w:t xml:space="preserve"> החריגים </w:t>
      </w:r>
      <w:proofErr w:type="spellStart"/>
      <w:r w:rsidR="001820B3" w:rsidRPr="00516E29">
        <w:rPr>
          <w:rFonts w:hint="eastAsia"/>
          <w:rtl/>
        </w:rPr>
        <w:t>המנוים</w:t>
      </w:r>
      <w:proofErr w:type="spellEnd"/>
      <w:r w:rsidR="001820B3" w:rsidRPr="00516E29">
        <w:rPr>
          <w:rtl/>
        </w:rPr>
        <w:t xml:space="preserve"> בתקנה, ובכלל זה</w:t>
      </w:r>
      <w:r w:rsidRPr="00516E29">
        <w:rPr>
          <w:rtl/>
        </w:rPr>
        <w:t xml:space="preserve"> במסמכים שהם בגדר סוד מסחרי או מקצועי, או שעלולים לפגוע בביטחון המדינה, יחסי החוץ שלה, </w:t>
      </w:r>
      <w:proofErr w:type="spellStart"/>
      <w:r w:rsidRPr="00516E29">
        <w:rPr>
          <w:rFonts w:hint="eastAsia"/>
          <w:rtl/>
        </w:rPr>
        <w:t>כלכלתה</w:t>
      </w:r>
      <w:proofErr w:type="spellEnd"/>
      <w:r w:rsidRPr="00516E29">
        <w:rPr>
          <w:rtl/>
        </w:rPr>
        <w:t xml:space="preserve"> וביטחון הציבור</w:t>
      </w:r>
      <w:r w:rsidR="0013061D" w:rsidRPr="00516E29">
        <w:rPr>
          <w:rtl/>
        </w:rPr>
        <w:t>.</w:t>
      </w:r>
    </w:p>
    <w:p w:rsidR="003F5764" w:rsidRPr="00516E29" w:rsidRDefault="00151284" w:rsidP="00151284">
      <w:pPr>
        <w:pStyle w:val="3-"/>
        <w:rPr>
          <w:rtl/>
        </w:rPr>
      </w:pPr>
      <w:r w:rsidRPr="00151284">
        <w:rPr>
          <w:rFonts w:hint="cs"/>
          <w:rtl/>
        </w:rPr>
        <w:t>בהתאם לחוק המידע הפלילי ותקנת השבים, התשע"ט-2019 מציעים במכרז לא יוכלו לעיין במידע פלילי שהובא בפני ועדת המכרזים, או נדון בוועדה, גם ביחס להצעה הזוכה במכרז</w:t>
      </w:r>
      <w:r w:rsidR="00065C5B" w:rsidRPr="00516E29">
        <w:rPr>
          <w:rtl/>
        </w:rPr>
        <w:t xml:space="preserve">. </w:t>
      </w:r>
    </w:p>
    <w:p w:rsidR="00C26BFA" w:rsidRPr="00516E29" w:rsidRDefault="00065C5B" w:rsidP="00A0392D">
      <w:pPr>
        <w:pStyle w:val="3-"/>
        <w:rPr>
          <w:rtl/>
        </w:rPr>
      </w:pPr>
      <w:bookmarkStart w:id="177" w:name="show_privileged"/>
      <w:r w:rsidRPr="00516E29">
        <w:rPr>
          <w:rFonts w:hint="eastAsia"/>
          <w:rtl/>
        </w:rPr>
        <w:t>בהתאם</w:t>
      </w:r>
      <w:r w:rsidRPr="00516E29">
        <w:rPr>
          <w:rtl/>
        </w:rPr>
        <w:t xml:space="preserve"> לאופי המכרז, החלק מההצעה שהוא </w:t>
      </w:r>
      <w:bookmarkStart w:id="178" w:name="PrivilegedDetails"/>
      <w:bookmarkEnd w:id="178"/>
      <w:r w:rsidRPr="00516E29">
        <w:rPr>
          <w:rtl/>
        </w:rPr>
        <w:t xml:space="preserve"> מוגדר על ידי </w:t>
      </w:r>
      <w:r w:rsidR="00361FDC" w:rsidRPr="00516E29">
        <w:rPr>
          <w:rFonts w:hint="eastAsia"/>
          <w:rtl/>
        </w:rPr>
        <w:t>המזמין</w:t>
      </w:r>
      <w:r w:rsidRPr="00516E29">
        <w:rPr>
          <w:rtl/>
        </w:rPr>
        <w:t xml:space="preserve"> כסוד </w:t>
      </w:r>
      <w:r w:rsidR="00E81F28" w:rsidRPr="00516E29">
        <w:rPr>
          <w:rFonts w:hint="eastAsia"/>
          <w:rtl/>
        </w:rPr>
        <w:t>מסחרי</w:t>
      </w:r>
      <w:r w:rsidR="00E81F28" w:rsidRPr="00516E29">
        <w:rPr>
          <w:rtl/>
        </w:rPr>
        <w:t xml:space="preserve"> </w:t>
      </w:r>
      <w:r w:rsidR="00E81F28" w:rsidRPr="00516E29">
        <w:rPr>
          <w:rFonts w:hint="eastAsia"/>
          <w:rtl/>
        </w:rPr>
        <w:t>או</w:t>
      </w:r>
      <w:r w:rsidR="00E81F28" w:rsidRPr="00516E29">
        <w:rPr>
          <w:rtl/>
        </w:rPr>
        <w:t xml:space="preserve"> </w:t>
      </w:r>
      <w:r w:rsidR="00E81F28" w:rsidRPr="00516E29">
        <w:rPr>
          <w:rFonts w:hint="eastAsia"/>
          <w:rtl/>
        </w:rPr>
        <w:t>מקצועי</w:t>
      </w:r>
      <w:r w:rsidRPr="00516E29">
        <w:rPr>
          <w:rtl/>
        </w:rPr>
        <w:t xml:space="preserve"> ועל כן לא תתאפשר זכות עיון בחלק זה של ההצעה הזוכה. </w:t>
      </w:r>
    </w:p>
    <w:bookmarkEnd w:id="177"/>
    <w:p w:rsidR="00295B6A" w:rsidRPr="00516E29" w:rsidRDefault="00065C5B" w:rsidP="00A0392D">
      <w:pPr>
        <w:pStyle w:val="3-"/>
        <w:rPr>
          <w:rtl/>
        </w:rPr>
      </w:pPr>
      <w:r w:rsidRPr="00516E29">
        <w:rPr>
          <w:rtl/>
        </w:rPr>
        <w:t xml:space="preserve">אם ברצון מציע למנוע עיון בסעיפים </w:t>
      </w:r>
      <w:bookmarkStart w:id="179" w:name="show_privileged_1"/>
      <w:r w:rsidR="008B0147" w:rsidRPr="00516E29">
        <w:rPr>
          <w:rFonts w:hint="eastAsia"/>
          <w:rtl/>
        </w:rPr>
        <w:t>נוספים</w:t>
      </w:r>
      <w:r w:rsidR="008B0147" w:rsidRPr="00516E29">
        <w:rPr>
          <w:rtl/>
        </w:rPr>
        <w:t xml:space="preserve"> </w:t>
      </w:r>
      <w:bookmarkEnd w:id="179"/>
      <w:r w:rsidRPr="00516E29">
        <w:rPr>
          <w:rFonts w:hint="eastAsia"/>
          <w:rtl/>
        </w:rPr>
        <w:t>ש</w:t>
      </w:r>
      <w:r w:rsidRPr="00516E29">
        <w:rPr>
          <w:rtl/>
        </w:rPr>
        <w:t xml:space="preserve">ל הצעתו בשל טענה לסוד מסחרי, סוד מקצועי, או כל טעם אחר המוזכר בתקנות חובת המכרזים עליו לציין </w:t>
      </w:r>
      <w:r w:rsidRPr="00516E29">
        <w:rPr>
          <w:rFonts w:hint="eastAsia"/>
          <w:rtl/>
        </w:rPr>
        <w:t>זאת</w:t>
      </w:r>
      <w:r w:rsidRPr="00516E29">
        <w:rPr>
          <w:rtl/>
        </w:rPr>
        <w:t xml:space="preserve"> באופן מפורש בחוברת ההצעה (פרק ב), במקום המיועד לכך.</w:t>
      </w:r>
      <w:r w:rsidR="00B11972" w:rsidRPr="00516E29">
        <w:rPr>
          <w:rtl/>
        </w:rPr>
        <w:t xml:space="preserve"> מובהר כי לא יהא בעצם הבקשה כדי למנוע עיון בסעיפי</w:t>
      </w:r>
      <w:r w:rsidR="00B11972" w:rsidRPr="00516E29">
        <w:rPr>
          <w:rFonts w:hint="eastAsia"/>
          <w:rtl/>
        </w:rPr>
        <w:t>ם</w:t>
      </w:r>
      <w:r w:rsidR="00B11972" w:rsidRPr="00516E29">
        <w:rPr>
          <w:rtl/>
        </w:rPr>
        <w:t xml:space="preserve"> </w:t>
      </w:r>
      <w:r w:rsidR="00B11972" w:rsidRPr="00516E29">
        <w:rPr>
          <w:rFonts w:hint="eastAsia"/>
          <w:rtl/>
        </w:rPr>
        <w:t>הרלוונטיים</w:t>
      </w:r>
      <w:r w:rsidR="00B11972" w:rsidRPr="00516E29">
        <w:rPr>
          <w:rtl/>
        </w:rPr>
        <w:t xml:space="preserve">, </w:t>
      </w:r>
      <w:r w:rsidR="00B11972" w:rsidRPr="00516E29">
        <w:rPr>
          <w:rFonts w:hint="eastAsia"/>
          <w:rtl/>
        </w:rPr>
        <w:t>והחלטה</w:t>
      </w:r>
      <w:r w:rsidR="00B11972" w:rsidRPr="00516E29">
        <w:rPr>
          <w:rtl/>
        </w:rPr>
        <w:t xml:space="preserve"> </w:t>
      </w:r>
      <w:r w:rsidR="00B11972" w:rsidRPr="00516E29">
        <w:rPr>
          <w:rFonts w:hint="eastAsia"/>
          <w:rtl/>
        </w:rPr>
        <w:t>בנושא</w:t>
      </w:r>
      <w:r w:rsidR="00B11972" w:rsidRPr="00516E29">
        <w:rPr>
          <w:rtl/>
        </w:rPr>
        <w:t xml:space="preserve"> </w:t>
      </w:r>
      <w:r w:rsidR="00B11972" w:rsidRPr="00516E29">
        <w:rPr>
          <w:rFonts w:hint="eastAsia"/>
          <w:rtl/>
        </w:rPr>
        <w:t>תתקבל</w:t>
      </w:r>
      <w:r w:rsidR="00B11972" w:rsidRPr="00516E29">
        <w:rPr>
          <w:rtl/>
        </w:rPr>
        <w:t xml:space="preserve"> </w:t>
      </w:r>
      <w:r w:rsidR="00B11972" w:rsidRPr="00516E29">
        <w:rPr>
          <w:rFonts w:hint="eastAsia"/>
          <w:rtl/>
        </w:rPr>
        <w:t>על</w:t>
      </w:r>
      <w:r w:rsidR="00B11972" w:rsidRPr="00516E29">
        <w:rPr>
          <w:rtl/>
        </w:rPr>
        <w:t xml:space="preserve"> </w:t>
      </w:r>
      <w:r w:rsidR="00B11972" w:rsidRPr="00516E29">
        <w:rPr>
          <w:rFonts w:hint="eastAsia"/>
          <w:rtl/>
        </w:rPr>
        <w:t>ידי</w:t>
      </w:r>
      <w:r w:rsidR="00B11972" w:rsidRPr="00516E29">
        <w:rPr>
          <w:rtl/>
        </w:rPr>
        <w:t xml:space="preserve"> ועדת המכרזים </w:t>
      </w:r>
      <w:r w:rsidR="00B11972" w:rsidRPr="00516E29">
        <w:rPr>
          <w:rFonts w:hint="eastAsia"/>
          <w:rtl/>
        </w:rPr>
        <w:t>של</w:t>
      </w:r>
      <w:r w:rsidR="00B11972" w:rsidRPr="00516E29">
        <w:rPr>
          <w:rtl/>
        </w:rPr>
        <w:t xml:space="preserve"> המזמין. </w:t>
      </w:r>
      <w:r w:rsidRPr="00516E29">
        <w:rPr>
          <w:rtl/>
        </w:rPr>
        <w:t xml:space="preserve"> </w:t>
      </w:r>
      <w:r w:rsidR="008B27AC" w:rsidRPr="00516E29">
        <w:rPr>
          <w:rFonts w:hint="eastAsia"/>
          <w:rtl/>
        </w:rPr>
        <w:t>מובהר</w:t>
      </w:r>
      <w:r w:rsidR="008B27AC" w:rsidRPr="00516E29">
        <w:rPr>
          <w:rtl/>
        </w:rPr>
        <w:t xml:space="preserve"> </w:t>
      </w:r>
      <w:r w:rsidR="00322FCF" w:rsidRPr="00516E29">
        <w:rPr>
          <w:rtl/>
        </w:rPr>
        <w:t xml:space="preserve">כי </w:t>
      </w:r>
      <w:r w:rsidR="00322FCF" w:rsidRPr="00516E29">
        <w:rPr>
          <w:rFonts w:hint="eastAsia"/>
          <w:rtl/>
        </w:rPr>
        <w:t>מחיר</w:t>
      </w:r>
      <w:r w:rsidR="00322FCF" w:rsidRPr="00516E29">
        <w:rPr>
          <w:rtl/>
        </w:rPr>
        <w:t xml:space="preserve"> ההצעה אינו בגדר סוד מסחרי או מקצועי. </w:t>
      </w:r>
    </w:p>
    <w:p w:rsidR="00295B6A" w:rsidRPr="00516E29" w:rsidRDefault="00065C5B" w:rsidP="00A0392D">
      <w:pPr>
        <w:pStyle w:val="3-"/>
        <w:rPr>
          <w:rtl/>
        </w:rPr>
      </w:pPr>
      <w:r w:rsidRPr="00516E29">
        <w:rPr>
          <w:rFonts w:hint="eastAsia"/>
          <w:rtl/>
        </w:rPr>
        <w:t>מציע</w:t>
      </w:r>
      <w:r w:rsidRPr="00516E29">
        <w:rPr>
          <w:rtl/>
        </w:rPr>
        <w:t xml:space="preserve"> </w:t>
      </w:r>
      <w:r w:rsidRPr="00516E29">
        <w:rPr>
          <w:rFonts w:hint="eastAsia"/>
          <w:rtl/>
        </w:rPr>
        <w:t>שטען</w:t>
      </w:r>
      <w:r w:rsidRPr="00516E29">
        <w:rPr>
          <w:rtl/>
        </w:rPr>
        <w:t xml:space="preserve"> </w:t>
      </w:r>
      <w:r w:rsidRPr="00516E29">
        <w:rPr>
          <w:rFonts w:hint="eastAsia"/>
          <w:rtl/>
        </w:rPr>
        <w:t>שחלק</w:t>
      </w:r>
      <w:r w:rsidRPr="00516E29">
        <w:rPr>
          <w:rtl/>
        </w:rPr>
        <w:t xml:space="preserve"> </w:t>
      </w:r>
      <w:r w:rsidRPr="00516E29">
        <w:rPr>
          <w:rFonts w:hint="eastAsia"/>
          <w:rtl/>
        </w:rPr>
        <w:t>מסוים</w:t>
      </w:r>
      <w:r w:rsidRPr="00516E29">
        <w:rPr>
          <w:rtl/>
        </w:rPr>
        <w:t xml:space="preserve"> </w:t>
      </w:r>
      <w:r w:rsidRPr="00516E29">
        <w:rPr>
          <w:rFonts w:hint="eastAsia"/>
          <w:rtl/>
        </w:rPr>
        <w:t>מהצעתו</w:t>
      </w:r>
      <w:r w:rsidRPr="00516E29">
        <w:rPr>
          <w:rtl/>
        </w:rPr>
        <w:t xml:space="preserve"> </w:t>
      </w:r>
      <w:r w:rsidRPr="00516E29">
        <w:rPr>
          <w:rFonts w:hint="eastAsia"/>
          <w:rtl/>
        </w:rPr>
        <w:t>ה</w:t>
      </w:r>
      <w:r w:rsidR="00BC561A" w:rsidRPr="00516E29">
        <w:rPr>
          <w:rFonts w:hint="eastAsia"/>
          <w:rtl/>
        </w:rPr>
        <w:t>ו</w:t>
      </w:r>
      <w:r w:rsidRPr="00516E29">
        <w:rPr>
          <w:rFonts w:hint="eastAsia"/>
          <w:rtl/>
        </w:rPr>
        <w:t>א</w:t>
      </w:r>
      <w:r w:rsidRPr="00516E29">
        <w:rPr>
          <w:rtl/>
        </w:rPr>
        <w:t xml:space="preserve"> </w:t>
      </w:r>
      <w:r w:rsidRPr="00516E29">
        <w:rPr>
          <w:rFonts w:hint="eastAsia"/>
          <w:rtl/>
        </w:rPr>
        <w:t>סוד</w:t>
      </w:r>
      <w:r w:rsidRPr="00516E29">
        <w:rPr>
          <w:rtl/>
        </w:rPr>
        <w:t xml:space="preserve"> </w:t>
      </w:r>
      <w:r w:rsidRPr="00516E29">
        <w:rPr>
          <w:rFonts w:hint="eastAsia"/>
          <w:rtl/>
        </w:rPr>
        <w:t>מסחרי</w:t>
      </w:r>
      <w:r w:rsidRPr="00516E29">
        <w:rPr>
          <w:rtl/>
        </w:rPr>
        <w:t xml:space="preserve"> </w:t>
      </w:r>
      <w:r w:rsidRPr="00516E29">
        <w:rPr>
          <w:rFonts w:hint="eastAsia"/>
          <w:rtl/>
        </w:rPr>
        <w:t>או</w:t>
      </w:r>
      <w:r w:rsidRPr="00516E29">
        <w:rPr>
          <w:rtl/>
        </w:rPr>
        <w:t xml:space="preserve"> </w:t>
      </w:r>
      <w:r w:rsidRPr="00516E29">
        <w:rPr>
          <w:rFonts w:hint="eastAsia"/>
          <w:rtl/>
        </w:rPr>
        <w:t>מקצועי</w:t>
      </w:r>
      <w:r w:rsidRPr="00516E29">
        <w:rPr>
          <w:rtl/>
        </w:rPr>
        <w:t xml:space="preserve">, </w:t>
      </w:r>
      <w:r w:rsidRPr="00516E29">
        <w:rPr>
          <w:rFonts w:hint="eastAsia"/>
          <w:rtl/>
        </w:rPr>
        <w:t>יהיה</w:t>
      </w:r>
      <w:r w:rsidRPr="00516E29">
        <w:rPr>
          <w:rtl/>
        </w:rPr>
        <w:t xml:space="preserve"> </w:t>
      </w:r>
      <w:r w:rsidRPr="00516E29">
        <w:rPr>
          <w:rFonts w:hint="eastAsia"/>
          <w:rtl/>
        </w:rPr>
        <w:t>מנוע</w:t>
      </w:r>
      <w:r w:rsidRPr="00516E29">
        <w:rPr>
          <w:rtl/>
        </w:rPr>
        <w:t xml:space="preserve"> </w:t>
      </w:r>
      <w:r w:rsidRPr="00516E29">
        <w:rPr>
          <w:rFonts w:hint="eastAsia"/>
          <w:rtl/>
        </w:rPr>
        <w:t>מלדרוש</w:t>
      </w:r>
      <w:r w:rsidRPr="00516E29">
        <w:rPr>
          <w:rtl/>
        </w:rPr>
        <w:t xml:space="preserve"> </w:t>
      </w:r>
      <w:r w:rsidRPr="00516E29">
        <w:rPr>
          <w:rFonts w:hint="eastAsia"/>
          <w:rtl/>
        </w:rPr>
        <w:t>לעיין</w:t>
      </w:r>
      <w:r w:rsidRPr="00516E29">
        <w:rPr>
          <w:rtl/>
        </w:rPr>
        <w:t xml:space="preserve"> </w:t>
      </w:r>
      <w:r w:rsidRPr="00516E29">
        <w:rPr>
          <w:rFonts w:hint="eastAsia"/>
          <w:rtl/>
        </w:rPr>
        <w:t>בחלק</w:t>
      </w:r>
      <w:r w:rsidRPr="00516E29">
        <w:rPr>
          <w:rtl/>
        </w:rPr>
        <w:t xml:space="preserve"> </w:t>
      </w:r>
      <w:r w:rsidRPr="00516E29">
        <w:rPr>
          <w:rFonts w:hint="eastAsia"/>
          <w:rtl/>
        </w:rPr>
        <w:t>זה</w:t>
      </w:r>
      <w:r w:rsidRPr="00516E29">
        <w:rPr>
          <w:rtl/>
        </w:rPr>
        <w:t xml:space="preserve"> </w:t>
      </w:r>
      <w:r w:rsidRPr="00516E29">
        <w:rPr>
          <w:rFonts w:hint="eastAsia"/>
          <w:rtl/>
        </w:rPr>
        <w:t>של</w:t>
      </w:r>
      <w:r w:rsidRPr="00516E29">
        <w:rPr>
          <w:rtl/>
        </w:rPr>
        <w:t xml:space="preserve"> </w:t>
      </w:r>
      <w:r w:rsidRPr="00516E29">
        <w:rPr>
          <w:rFonts w:hint="eastAsia"/>
          <w:rtl/>
        </w:rPr>
        <w:t>ההצעה</w:t>
      </w:r>
      <w:r w:rsidRPr="00516E29">
        <w:rPr>
          <w:rtl/>
        </w:rPr>
        <w:t xml:space="preserve"> </w:t>
      </w:r>
      <w:r w:rsidRPr="00516E29">
        <w:rPr>
          <w:rFonts w:hint="eastAsia"/>
          <w:rtl/>
        </w:rPr>
        <w:t>הזוכה</w:t>
      </w:r>
      <w:r w:rsidRPr="00516E29">
        <w:rPr>
          <w:rtl/>
        </w:rPr>
        <w:t xml:space="preserve"> </w:t>
      </w:r>
      <w:r w:rsidRPr="00516E29">
        <w:rPr>
          <w:rFonts w:hint="eastAsia"/>
          <w:rtl/>
        </w:rPr>
        <w:t>במכרז</w:t>
      </w:r>
      <w:r w:rsidRPr="00516E29">
        <w:rPr>
          <w:rtl/>
        </w:rPr>
        <w:t>.</w:t>
      </w:r>
    </w:p>
    <w:p w:rsidR="00E81F28" w:rsidRPr="00516E29" w:rsidRDefault="00065C5B" w:rsidP="00A0392D">
      <w:pPr>
        <w:pStyle w:val="3-"/>
        <w:rPr>
          <w:rtl/>
        </w:rPr>
      </w:pPr>
      <w:r w:rsidRPr="00516E29">
        <w:rPr>
          <w:rFonts w:hint="eastAsia"/>
          <w:rtl/>
        </w:rPr>
        <w:t>בכפוף</w:t>
      </w:r>
      <w:r w:rsidRPr="00516E29">
        <w:rPr>
          <w:rtl/>
        </w:rPr>
        <w:t xml:space="preserve"> </w:t>
      </w:r>
      <w:r w:rsidRPr="00516E29">
        <w:rPr>
          <w:rFonts w:hint="eastAsia"/>
          <w:rtl/>
        </w:rPr>
        <w:t>לאמור</w:t>
      </w:r>
      <w:r w:rsidRPr="00516E29">
        <w:rPr>
          <w:rtl/>
        </w:rPr>
        <w:t xml:space="preserve"> </w:t>
      </w:r>
      <w:r w:rsidRPr="00516E29">
        <w:rPr>
          <w:rFonts w:hint="eastAsia"/>
          <w:rtl/>
        </w:rPr>
        <w:t>לעיל</w:t>
      </w:r>
      <w:r w:rsidRPr="00516E29">
        <w:rPr>
          <w:rtl/>
        </w:rPr>
        <w:t xml:space="preserve">, </w:t>
      </w:r>
      <w:r w:rsidRPr="00516E29">
        <w:rPr>
          <w:rFonts w:hint="eastAsia"/>
          <w:rtl/>
        </w:rPr>
        <w:t>בהשתתפותו</w:t>
      </w:r>
      <w:r w:rsidRPr="00516E29">
        <w:rPr>
          <w:rtl/>
        </w:rPr>
        <w:t xml:space="preserve"> </w:t>
      </w:r>
      <w:r w:rsidRPr="00516E29">
        <w:rPr>
          <w:rFonts w:hint="eastAsia"/>
          <w:rtl/>
        </w:rPr>
        <w:t>במכרז</w:t>
      </w:r>
      <w:r w:rsidRPr="00516E29">
        <w:rPr>
          <w:rtl/>
        </w:rPr>
        <w:t xml:space="preserve"> מסכים המציע, כי במקרה של זכיה במכרז הצעתו תועמד לעיונם של יתר המציעים במכרז בהתאם להוראות הדין</w:t>
      </w:r>
      <w:r w:rsidR="007529C6" w:rsidRPr="00516E29">
        <w:rPr>
          <w:rtl/>
        </w:rPr>
        <w:t xml:space="preserve"> ולא יהיו לו כל טענות בקשר לגילוי פרטי הצעתו בהתאם להוראות סעיף זה</w:t>
      </w:r>
      <w:r w:rsidRPr="00516E29">
        <w:rPr>
          <w:rtl/>
        </w:rPr>
        <w:t xml:space="preserve">. </w:t>
      </w:r>
    </w:p>
    <w:p w:rsidR="0013061D" w:rsidRPr="00516E29" w:rsidRDefault="00065C5B" w:rsidP="00A0392D">
      <w:pPr>
        <w:pStyle w:val="3-"/>
        <w:rPr>
          <w:rtl/>
        </w:rPr>
      </w:pPr>
      <w:r w:rsidRPr="00516E29">
        <w:rPr>
          <w:rFonts w:hint="eastAsia"/>
          <w:rtl/>
        </w:rPr>
        <w:t>במקרה</w:t>
      </w:r>
      <w:r w:rsidRPr="00516E29">
        <w:rPr>
          <w:rtl/>
        </w:rPr>
        <w:t xml:space="preserve"> בו ועדת המכרזים של </w:t>
      </w:r>
      <w:r w:rsidR="00361FDC" w:rsidRPr="00516E29">
        <w:rPr>
          <w:rFonts w:hint="eastAsia"/>
          <w:rtl/>
        </w:rPr>
        <w:t>המזמין</w:t>
      </w:r>
      <w:r w:rsidRPr="00516E29">
        <w:rPr>
          <w:rtl/>
        </w:rPr>
        <w:t xml:space="preserve"> תדחה את טענת המציע הזוכה בדבר היות חלקים מהצעתו סוד מסחרי או מקצועי, </w:t>
      </w:r>
      <w:r w:rsidR="00361FDC" w:rsidRPr="00516E29">
        <w:rPr>
          <w:rFonts w:hint="eastAsia"/>
          <w:rtl/>
        </w:rPr>
        <w:t>המזמין</w:t>
      </w:r>
      <w:r w:rsidRPr="00516E29">
        <w:rPr>
          <w:rtl/>
        </w:rPr>
        <w:t xml:space="preserve"> יודיע לו על כך </w:t>
      </w:r>
      <w:r w:rsidR="00F575B7" w:rsidRPr="00516E29">
        <w:rPr>
          <w:rFonts w:hint="eastAsia"/>
          <w:rtl/>
        </w:rPr>
        <w:t>טרם</w:t>
      </w:r>
      <w:r w:rsidR="00F575B7" w:rsidRPr="00516E29">
        <w:rPr>
          <w:rtl/>
        </w:rPr>
        <w:t xml:space="preserve"> </w:t>
      </w:r>
      <w:r w:rsidR="00F575B7" w:rsidRPr="00516E29">
        <w:rPr>
          <w:rFonts w:hint="eastAsia"/>
          <w:rtl/>
        </w:rPr>
        <w:t>מימוש</w:t>
      </w:r>
      <w:r w:rsidRPr="00516E29">
        <w:rPr>
          <w:rtl/>
        </w:rPr>
        <w:t xml:space="preserve"> זכות העיון בפועל.</w:t>
      </w:r>
      <w:r w:rsidR="00C26BFA" w:rsidRPr="00516E29">
        <w:rPr>
          <w:rtl/>
        </w:rPr>
        <w:t xml:space="preserve"> </w:t>
      </w:r>
    </w:p>
    <w:p w:rsidR="00151284" w:rsidRDefault="00151284" w:rsidP="00CF55B6">
      <w:pPr>
        <w:pStyle w:val="2-"/>
        <w:rPr>
          <w:sz w:val="24"/>
          <w:szCs w:val="24"/>
        </w:rPr>
      </w:pPr>
      <w:r>
        <w:rPr>
          <w:rFonts w:hint="cs"/>
          <w:sz w:val="24"/>
          <w:szCs w:val="24"/>
          <w:rtl/>
        </w:rPr>
        <w:t>אחריות</w:t>
      </w:r>
    </w:p>
    <w:p w:rsidR="00151284" w:rsidRDefault="00151284" w:rsidP="00151284">
      <w:pPr>
        <w:pStyle w:val="3-"/>
        <w:rPr>
          <w:rtl/>
        </w:rPr>
      </w:pPr>
      <w:r>
        <w:rPr>
          <w:rtl/>
        </w:rPr>
        <w:t xml:space="preserve">מבלי לגרוע מהוראות כל דין, המשרד ומי מטעמו, לא </w:t>
      </w:r>
      <w:proofErr w:type="spellStart"/>
      <w:r>
        <w:rPr>
          <w:rtl/>
        </w:rPr>
        <w:t>ישאו</w:t>
      </w:r>
      <w:proofErr w:type="spellEnd"/>
      <w:r>
        <w:rPr>
          <w:rtl/>
        </w:rPr>
        <w:t xml:space="preserve"> בכל אחריות להוצאה או נזק שייגרמו למציע בקשר עם הצעתו במסגרת המכרז ו/או בקשר למכרז.</w:t>
      </w:r>
    </w:p>
    <w:p w:rsidR="00151284" w:rsidRDefault="00151284" w:rsidP="00151284">
      <w:pPr>
        <w:pStyle w:val="3-"/>
        <w:rPr>
          <w:rtl/>
        </w:rPr>
      </w:pPr>
      <w:r>
        <w:rPr>
          <w:rtl/>
        </w:rPr>
        <w:t>בכל מקרה, לא יהיה המציע זכאי לפיצוי כלשהו או להחזר הוצאות כלשהן בקשר עם השתתפותו במכרז, בין אם זכה במכרז ובין אם לאו, בין אם נבחר זוכה במכרז ובין אם בוטל המכרז מכל סיבה שהיא, אלא אם ובמידה שנאמר במפורש אחרת במסמכי מכרז זה.</w:t>
      </w:r>
    </w:p>
    <w:p w:rsidR="00151284" w:rsidRDefault="00151284" w:rsidP="00151284">
      <w:pPr>
        <w:pStyle w:val="3-"/>
        <w:numPr>
          <w:ilvl w:val="0"/>
          <w:numId w:val="0"/>
        </w:numPr>
        <w:ind w:left="1134"/>
      </w:pPr>
    </w:p>
    <w:p w:rsidR="00CF55B6" w:rsidRPr="00E65DC2" w:rsidRDefault="00CF55B6" w:rsidP="00CF55B6">
      <w:pPr>
        <w:pStyle w:val="2-"/>
        <w:rPr>
          <w:sz w:val="24"/>
          <w:szCs w:val="24"/>
          <w:rtl/>
        </w:rPr>
      </w:pPr>
      <w:r w:rsidRPr="00E65DC2">
        <w:rPr>
          <w:rFonts w:hint="eastAsia"/>
          <w:sz w:val="24"/>
          <w:szCs w:val="24"/>
          <w:rtl/>
        </w:rPr>
        <w:lastRenderedPageBreak/>
        <w:t>מיצוי</w:t>
      </w:r>
      <w:r w:rsidRPr="00E65DC2">
        <w:rPr>
          <w:sz w:val="24"/>
          <w:szCs w:val="24"/>
          <w:rtl/>
        </w:rPr>
        <w:t xml:space="preserve"> </w:t>
      </w:r>
      <w:r w:rsidRPr="00E65DC2">
        <w:rPr>
          <w:rFonts w:hint="eastAsia"/>
          <w:sz w:val="24"/>
          <w:szCs w:val="24"/>
          <w:rtl/>
        </w:rPr>
        <w:t>הליכים</w:t>
      </w:r>
      <w:r w:rsidRPr="00E65DC2">
        <w:rPr>
          <w:sz w:val="24"/>
          <w:szCs w:val="24"/>
          <w:rtl/>
        </w:rPr>
        <w:t xml:space="preserve"> </w:t>
      </w:r>
      <w:r w:rsidRPr="00E65DC2">
        <w:rPr>
          <w:rFonts w:hint="eastAsia"/>
          <w:sz w:val="24"/>
          <w:szCs w:val="24"/>
          <w:rtl/>
        </w:rPr>
        <w:t>מול</w:t>
      </w:r>
      <w:r w:rsidRPr="00E65DC2">
        <w:rPr>
          <w:sz w:val="24"/>
          <w:szCs w:val="24"/>
          <w:rtl/>
        </w:rPr>
        <w:t xml:space="preserve"> </w:t>
      </w:r>
      <w:r w:rsidRPr="00E65DC2">
        <w:rPr>
          <w:rFonts w:hint="eastAsia"/>
          <w:sz w:val="24"/>
          <w:szCs w:val="24"/>
          <w:rtl/>
        </w:rPr>
        <w:t>הוועדה</w:t>
      </w:r>
    </w:p>
    <w:p w:rsidR="00CF55B6" w:rsidRPr="00516E29" w:rsidRDefault="00CF55B6" w:rsidP="00CF55B6">
      <w:pPr>
        <w:pStyle w:val="3-"/>
        <w:rPr>
          <w:rtl/>
        </w:rPr>
      </w:pPr>
      <w:r w:rsidRPr="00516E29">
        <w:rPr>
          <w:rFonts w:hint="eastAsia"/>
          <w:rtl/>
        </w:rPr>
        <w:t>אם</w:t>
      </w:r>
      <w:r w:rsidRPr="00516E29">
        <w:rPr>
          <w:rtl/>
        </w:rPr>
        <w:t xml:space="preserve"> </w:t>
      </w:r>
      <w:r w:rsidRPr="00516E29">
        <w:rPr>
          <w:rFonts w:hint="eastAsia"/>
          <w:rtl/>
        </w:rPr>
        <w:t>לאחר</w:t>
      </w:r>
      <w:r w:rsidRPr="00516E29">
        <w:rPr>
          <w:rtl/>
        </w:rPr>
        <w:t xml:space="preserve"> </w:t>
      </w:r>
      <w:r w:rsidRPr="00516E29">
        <w:rPr>
          <w:rFonts w:hint="eastAsia"/>
          <w:rtl/>
        </w:rPr>
        <w:t>מימוש</w:t>
      </w:r>
      <w:r w:rsidRPr="00516E29">
        <w:rPr>
          <w:rtl/>
        </w:rPr>
        <w:t xml:space="preserve"> </w:t>
      </w:r>
      <w:r w:rsidRPr="00516E29">
        <w:rPr>
          <w:rFonts w:hint="eastAsia"/>
          <w:rtl/>
        </w:rPr>
        <w:t>זכות</w:t>
      </w:r>
      <w:r w:rsidRPr="00516E29">
        <w:rPr>
          <w:rtl/>
        </w:rPr>
        <w:t xml:space="preserve"> </w:t>
      </w:r>
      <w:r w:rsidRPr="00516E29">
        <w:rPr>
          <w:rFonts w:hint="eastAsia"/>
          <w:rtl/>
        </w:rPr>
        <w:t>העיון</w:t>
      </w:r>
      <w:r w:rsidRPr="00516E29">
        <w:rPr>
          <w:rtl/>
        </w:rPr>
        <w:t xml:space="preserve">, </w:t>
      </w:r>
      <w:r w:rsidRPr="00516E29">
        <w:rPr>
          <w:rFonts w:hint="eastAsia"/>
          <w:rtl/>
        </w:rPr>
        <w:t>מציע</w:t>
      </w:r>
      <w:r w:rsidRPr="00516E29">
        <w:rPr>
          <w:rtl/>
        </w:rPr>
        <w:t xml:space="preserve"> </w:t>
      </w:r>
      <w:r w:rsidRPr="00516E29">
        <w:rPr>
          <w:rFonts w:hint="eastAsia"/>
          <w:rtl/>
        </w:rPr>
        <w:t>במכרז</w:t>
      </w:r>
      <w:r w:rsidRPr="00516E29">
        <w:rPr>
          <w:rtl/>
        </w:rPr>
        <w:t xml:space="preserve"> </w:t>
      </w:r>
      <w:r w:rsidRPr="00516E29">
        <w:rPr>
          <w:rFonts w:hint="eastAsia"/>
          <w:rtl/>
        </w:rPr>
        <w:t>סבור</w:t>
      </w:r>
      <w:r w:rsidRPr="00516E29">
        <w:rPr>
          <w:rtl/>
        </w:rPr>
        <w:t xml:space="preserve"> </w:t>
      </w:r>
      <w:r w:rsidRPr="00516E29">
        <w:rPr>
          <w:rFonts w:hint="eastAsia"/>
          <w:rtl/>
        </w:rPr>
        <w:t>שנפלה</w:t>
      </w:r>
      <w:r w:rsidRPr="00516E29">
        <w:rPr>
          <w:rtl/>
        </w:rPr>
        <w:t xml:space="preserve"> </w:t>
      </w:r>
      <w:r w:rsidRPr="00516E29">
        <w:rPr>
          <w:rFonts w:hint="eastAsia"/>
          <w:rtl/>
        </w:rPr>
        <w:t>טעות</w:t>
      </w:r>
      <w:r w:rsidRPr="00516E29">
        <w:rPr>
          <w:rtl/>
        </w:rPr>
        <w:t xml:space="preserve"> </w:t>
      </w:r>
      <w:r w:rsidRPr="00516E29">
        <w:rPr>
          <w:rFonts w:hint="eastAsia"/>
          <w:rtl/>
        </w:rPr>
        <w:t>בהחלטה</w:t>
      </w:r>
      <w:r w:rsidRPr="00516E29">
        <w:rPr>
          <w:rtl/>
        </w:rPr>
        <w:t xml:space="preserve"> </w:t>
      </w:r>
      <w:r w:rsidRPr="00516E29">
        <w:rPr>
          <w:rFonts w:hint="eastAsia"/>
          <w:rtl/>
        </w:rPr>
        <w:t>של</w:t>
      </w:r>
      <w:r w:rsidRPr="00516E29">
        <w:rPr>
          <w:rtl/>
        </w:rPr>
        <w:t xml:space="preserve"> </w:t>
      </w:r>
      <w:r w:rsidRPr="00516E29">
        <w:rPr>
          <w:rFonts w:hint="eastAsia"/>
          <w:rtl/>
        </w:rPr>
        <w:t>ועדת</w:t>
      </w:r>
      <w:r w:rsidRPr="00516E29">
        <w:rPr>
          <w:rtl/>
        </w:rPr>
        <w:t xml:space="preserve"> </w:t>
      </w:r>
      <w:r w:rsidRPr="00516E29">
        <w:rPr>
          <w:rFonts w:hint="eastAsia"/>
          <w:rtl/>
        </w:rPr>
        <w:t>המכרזים</w:t>
      </w:r>
      <w:r w:rsidRPr="00516E29">
        <w:rPr>
          <w:rtl/>
        </w:rPr>
        <w:t xml:space="preserve">, עליו לפנות לוועדה בכתב ולפרט את טענותיו באופן מנומק וזאת לא יאוחר מ-10 </w:t>
      </w:r>
      <w:r w:rsidRPr="00516E29">
        <w:rPr>
          <w:rFonts w:hint="eastAsia"/>
          <w:rtl/>
        </w:rPr>
        <w:t>ימי</w:t>
      </w:r>
      <w:r w:rsidRPr="00516E29">
        <w:rPr>
          <w:rtl/>
        </w:rPr>
        <w:t xml:space="preserve"> עסקים </w:t>
      </w:r>
      <w:r w:rsidRPr="00516E29">
        <w:rPr>
          <w:rFonts w:hint="eastAsia"/>
          <w:rtl/>
        </w:rPr>
        <w:t>ממועד</w:t>
      </w:r>
      <w:r w:rsidRPr="00516E29">
        <w:rPr>
          <w:rtl/>
        </w:rPr>
        <w:t xml:space="preserve"> מימוש זכות העיון. </w:t>
      </w:r>
    </w:p>
    <w:p w:rsidR="00CF55B6" w:rsidRPr="00516E29" w:rsidRDefault="00CF55B6" w:rsidP="00CF55B6">
      <w:pPr>
        <w:pStyle w:val="3-"/>
        <w:rPr>
          <w:rtl/>
        </w:rPr>
      </w:pPr>
      <w:r w:rsidRPr="00516E29">
        <w:rPr>
          <w:rFonts w:hint="eastAsia"/>
          <w:rtl/>
        </w:rPr>
        <w:t>במהלך</w:t>
      </w:r>
      <w:r w:rsidRPr="00516E29">
        <w:rPr>
          <w:rtl/>
        </w:rPr>
        <w:t xml:space="preserve"> בירור טענות מציע במכרז, </w:t>
      </w:r>
      <w:r w:rsidRPr="00516E29">
        <w:rPr>
          <w:rFonts w:hint="eastAsia"/>
          <w:rtl/>
        </w:rPr>
        <w:t>אם</w:t>
      </w:r>
      <w:r w:rsidRPr="00516E29">
        <w:rPr>
          <w:rtl/>
        </w:rPr>
        <w:t xml:space="preserve"> </w:t>
      </w:r>
      <w:r w:rsidRPr="00516E29">
        <w:rPr>
          <w:rFonts w:hint="eastAsia"/>
          <w:rtl/>
        </w:rPr>
        <w:t>ישנן</w:t>
      </w:r>
      <w:r w:rsidRPr="00516E29">
        <w:rPr>
          <w:rtl/>
        </w:rPr>
        <w:t xml:space="preserve">, </w:t>
      </w:r>
      <w:r w:rsidRPr="00516E29">
        <w:rPr>
          <w:rFonts w:hint="eastAsia"/>
          <w:rtl/>
        </w:rPr>
        <w:t>המזמין</w:t>
      </w:r>
      <w:r w:rsidRPr="00516E29">
        <w:rPr>
          <w:rtl/>
        </w:rPr>
        <w:t xml:space="preserve"> </w:t>
      </w:r>
      <w:r w:rsidRPr="00516E29">
        <w:rPr>
          <w:rFonts w:hint="eastAsia"/>
          <w:rtl/>
        </w:rPr>
        <w:t>לא</w:t>
      </w:r>
      <w:r w:rsidRPr="00516E29">
        <w:rPr>
          <w:rtl/>
        </w:rPr>
        <w:t xml:space="preserve"> </w:t>
      </w:r>
      <w:r w:rsidRPr="00516E29">
        <w:rPr>
          <w:rFonts w:hint="eastAsia"/>
          <w:rtl/>
        </w:rPr>
        <w:t>יעכב</w:t>
      </w:r>
      <w:r w:rsidRPr="00516E29">
        <w:rPr>
          <w:rtl/>
        </w:rPr>
        <w:t xml:space="preserve"> </w:t>
      </w:r>
      <w:r w:rsidRPr="00516E29">
        <w:rPr>
          <w:rFonts w:hint="eastAsia"/>
          <w:rtl/>
        </w:rPr>
        <w:t>את</w:t>
      </w:r>
      <w:r w:rsidRPr="00516E29">
        <w:rPr>
          <w:rtl/>
        </w:rPr>
        <w:t xml:space="preserve"> מימוש ההתקשרות עם </w:t>
      </w:r>
      <w:r w:rsidRPr="00516E29">
        <w:rPr>
          <w:rFonts w:hint="eastAsia"/>
          <w:rtl/>
        </w:rPr>
        <w:t>הזוכה</w:t>
      </w:r>
      <w:r w:rsidRPr="00516E29">
        <w:rPr>
          <w:rtl/>
        </w:rPr>
        <w:t xml:space="preserve">, למעט מקרים חריגים, בהתאם לשיקול דעתו הבלעדי. </w:t>
      </w:r>
    </w:p>
    <w:p w:rsidR="00CF55B6" w:rsidRPr="00516E29" w:rsidRDefault="00CF55B6" w:rsidP="00CF55B6">
      <w:pPr>
        <w:pStyle w:val="3-"/>
        <w:rPr>
          <w:rtl/>
        </w:rPr>
      </w:pPr>
      <w:r w:rsidRPr="00516E29">
        <w:rPr>
          <w:rFonts w:hint="eastAsia"/>
          <w:rtl/>
        </w:rPr>
        <w:t>אם</w:t>
      </w:r>
      <w:r w:rsidRPr="00516E29">
        <w:rPr>
          <w:rtl/>
        </w:rPr>
        <w:t xml:space="preserve"> </w:t>
      </w:r>
      <w:r w:rsidRPr="00516E29">
        <w:rPr>
          <w:rFonts w:hint="eastAsia"/>
          <w:rtl/>
        </w:rPr>
        <w:t>לאחר</w:t>
      </w:r>
      <w:r w:rsidRPr="00516E29">
        <w:rPr>
          <w:rtl/>
        </w:rPr>
        <w:t xml:space="preserve"> בירור טענות המציע, </w:t>
      </w:r>
      <w:r w:rsidRPr="00516E29">
        <w:rPr>
          <w:rFonts w:hint="eastAsia"/>
          <w:rtl/>
        </w:rPr>
        <w:t>ועדת</w:t>
      </w:r>
      <w:r w:rsidRPr="00516E29">
        <w:rPr>
          <w:rtl/>
        </w:rPr>
        <w:t xml:space="preserve"> </w:t>
      </w:r>
      <w:r w:rsidRPr="00516E29">
        <w:rPr>
          <w:rFonts w:hint="eastAsia"/>
          <w:rtl/>
        </w:rPr>
        <w:t>המכרזים</w:t>
      </w:r>
      <w:r w:rsidRPr="00516E29">
        <w:rPr>
          <w:rtl/>
        </w:rPr>
        <w:t xml:space="preserve">, תסבור כי </w:t>
      </w:r>
      <w:r w:rsidRPr="00516E29">
        <w:rPr>
          <w:rFonts w:hint="eastAsia"/>
          <w:rtl/>
        </w:rPr>
        <w:t>נפלה</w:t>
      </w:r>
      <w:r w:rsidRPr="00516E29">
        <w:rPr>
          <w:rtl/>
        </w:rPr>
        <w:t xml:space="preserve"> </w:t>
      </w:r>
      <w:r w:rsidRPr="00516E29">
        <w:rPr>
          <w:rFonts w:hint="eastAsia"/>
          <w:rtl/>
        </w:rPr>
        <w:t>טעות</w:t>
      </w:r>
      <w:r w:rsidRPr="00516E29">
        <w:rPr>
          <w:rtl/>
        </w:rPr>
        <w:t xml:space="preserve"> </w:t>
      </w:r>
      <w:r w:rsidRPr="00516E29">
        <w:rPr>
          <w:rFonts w:hint="eastAsia"/>
          <w:rtl/>
        </w:rPr>
        <w:t>בהחלטה</w:t>
      </w:r>
      <w:r w:rsidRPr="00516E29">
        <w:rPr>
          <w:rtl/>
        </w:rPr>
        <w:t xml:space="preserve"> שקיבלה, </w:t>
      </w:r>
      <w:r w:rsidRPr="00516E29">
        <w:rPr>
          <w:rFonts w:hint="eastAsia"/>
          <w:rtl/>
        </w:rPr>
        <w:t>לא</w:t>
      </w:r>
      <w:r w:rsidRPr="00516E29">
        <w:rPr>
          <w:rtl/>
        </w:rPr>
        <w:t xml:space="preserve"> </w:t>
      </w:r>
      <w:r w:rsidRPr="00516E29">
        <w:rPr>
          <w:rFonts w:hint="eastAsia"/>
          <w:rtl/>
        </w:rPr>
        <w:t>יהיה</w:t>
      </w:r>
      <w:r w:rsidRPr="00516E29">
        <w:rPr>
          <w:rtl/>
        </w:rPr>
        <w:t xml:space="preserve"> </w:t>
      </w:r>
      <w:r w:rsidRPr="00516E29">
        <w:rPr>
          <w:rFonts w:hint="eastAsia"/>
          <w:rtl/>
        </w:rPr>
        <w:t>במימוש</w:t>
      </w:r>
      <w:r w:rsidRPr="00516E29">
        <w:rPr>
          <w:rtl/>
        </w:rPr>
        <w:t xml:space="preserve"> </w:t>
      </w:r>
      <w:r w:rsidRPr="00516E29">
        <w:rPr>
          <w:rFonts w:hint="eastAsia"/>
          <w:rtl/>
        </w:rPr>
        <w:t>ההתקשרות</w:t>
      </w:r>
      <w:r w:rsidRPr="00516E29">
        <w:rPr>
          <w:rtl/>
        </w:rPr>
        <w:t xml:space="preserve"> עם הזוכה כדי למנוע ממנה לקבל כל החלטה נדרשת לצורך תיקון הטעות, ובכלל זה, </w:t>
      </w:r>
      <w:r w:rsidRPr="00516E29">
        <w:rPr>
          <w:rFonts w:hint="eastAsia"/>
          <w:rtl/>
        </w:rPr>
        <w:t>במקרים</w:t>
      </w:r>
      <w:r w:rsidRPr="00516E29">
        <w:rPr>
          <w:rtl/>
        </w:rPr>
        <w:t xml:space="preserve"> </w:t>
      </w:r>
      <w:r w:rsidRPr="00516E29">
        <w:rPr>
          <w:rFonts w:hint="eastAsia"/>
          <w:rtl/>
        </w:rPr>
        <w:t>חריגים</w:t>
      </w:r>
      <w:r w:rsidRPr="00516E29">
        <w:rPr>
          <w:rtl/>
        </w:rPr>
        <w:t>, ביטול הזכ</w:t>
      </w:r>
      <w:r w:rsidRPr="00516E29">
        <w:rPr>
          <w:rFonts w:hint="eastAsia"/>
          <w:rtl/>
        </w:rPr>
        <w:t>ייה</w:t>
      </w:r>
      <w:r w:rsidRPr="00516E29">
        <w:rPr>
          <w:rtl/>
        </w:rPr>
        <w:t xml:space="preserve">. </w:t>
      </w:r>
    </w:p>
    <w:p w:rsidR="00CF55B6" w:rsidRDefault="00CF55B6" w:rsidP="007B01DE">
      <w:pPr>
        <w:pStyle w:val="2-"/>
        <w:rPr>
          <w:sz w:val="24"/>
          <w:szCs w:val="24"/>
        </w:rPr>
      </w:pPr>
      <w:r>
        <w:rPr>
          <w:rFonts w:hint="cs"/>
          <w:sz w:val="24"/>
          <w:szCs w:val="24"/>
          <w:rtl/>
        </w:rPr>
        <w:t xml:space="preserve">היררכיה </w:t>
      </w:r>
      <w:r w:rsidR="00E65DC2">
        <w:rPr>
          <w:rFonts w:hint="cs"/>
          <w:sz w:val="24"/>
          <w:szCs w:val="24"/>
          <w:rtl/>
        </w:rPr>
        <w:t>בין המכרז להסכם ההתקשרות</w:t>
      </w:r>
    </w:p>
    <w:p w:rsidR="00E65DC2" w:rsidRDefault="00E65DC2" w:rsidP="00E65DC2">
      <w:pPr>
        <w:pStyle w:val="3-"/>
      </w:pPr>
      <w:r>
        <w:rPr>
          <w:rFonts w:hint="cs"/>
          <w:rtl/>
        </w:rPr>
        <w:t xml:space="preserve">הסכם ההתקשרות המצורף למכרז זה, על נספחיו, מהווה חלק בלתי </w:t>
      </w:r>
      <w:proofErr w:type="spellStart"/>
      <w:r>
        <w:rPr>
          <w:rFonts w:hint="cs"/>
          <w:rtl/>
        </w:rPr>
        <w:t>נפפרד</w:t>
      </w:r>
      <w:proofErr w:type="spellEnd"/>
      <w:r>
        <w:rPr>
          <w:rFonts w:hint="cs"/>
          <w:rtl/>
        </w:rPr>
        <w:t xml:space="preserve"> ממסמכי המכרז. יש לראות את המכרז ואת הסכם ההתקשרות המצורף על נספחיו כמסמך אחד המשלים זה את זה.</w:t>
      </w:r>
    </w:p>
    <w:p w:rsidR="00E65DC2" w:rsidRDefault="00E65DC2" w:rsidP="00E65DC2">
      <w:pPr>
        <w:pStyle w:val="3-"/>
      </w:pPr>
      <w:r>
        <w:rPr>
          <w:rFonts w:hint="cs"/>
          <w:rtl/>
        </w:rPr>
        <w:t xml:space="preserve">בכל מקרה של סתירה בין נוסח המכרז לבין נוסח ההסכם, יעשה מאמץ ליישב בין שני הנוסחים. בנסיבות שבהן לא ניתן ליישב בין נוסח המכרז לבין נוסח ההסכם יגבר נוסח המכרז, ויראו נוסח זה כנוסח המחייב את המציעים. </w:t>
      </w:r>
    </w:p>
    <w:p w:rsidR="000A2211" w:rsidRPr="00CF55B6" w:rsidRDefault="00065C5B" w:rsidP="00CF55B6">
      <w:pPr>
        <w:pStyle w:val="2-"/>
        <w:rPr>
          <w:sz w:val="24"/>
          <w:szCs w:val="24"/>
        </w:rPr>
      </w:pPr>
      <w:r w:rsidRPr="00CF55B6">
        <w:rPr>
          <w:sz w:val="24"/>
          <w:szCs w:val="24"/>
          <w:rtl/>
        </w:rPr>
        <w:br w:type="page"/>
      </w:r>
    </w:p>
    <w:p w:rsidR="004E394B" w:rsidRPr="00E65DC2" w:rsidRDefault="00E65DC2" w:rsidP="0057259E">
      <w:pPr>
        <w:pStyle w:val="afffffff9"/>
        <w:rPr>
          <w:sz w:val="24"/>
          <w:szCs w:val="24"/>
          <w:rtl/>
        </w:rPr>
        <w:sectPr w:rsidR="004E394B" w:rsidRPr="00E65DC2" w:rsidSect="00654526">
          <w:pgSz w:w="11906" w:h="16838" w:code="9"/>
          <w:pgMar w:top="1616" w:right="1826" w:bottom="1440" w:left="1800" w:header="709" w:footer="709" w:gutter="0"/>
          <w:cols w:space="708"/>
          <w:titlePg/>
          <w:bidi/>
          <w:rtlGutter/>
          <w:docGrid w:linePitch="360"/>
        </w:sectPr>
      </w:pPr>
      <w:r w:rsidRPr="00E65DC2">
        <w:rPr>
          <w:rFonts w:hint="cs"/>
          <w:rtl/>
        </w:rPr>
        <w:lastRenderedPageBreak/>
        <w:t xml:space="preserve"> </w:t>
      </w:r>
      <w:r w:rsidRPr="002426B4">
        <w:rPr>
          <w:rFonts w:hint="cs"/>
          <w:rtl/>
        </w:rPr>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p>
    <w:p w:rsidR="00B45730" w:rsidRPr="00E65DC2" w:rsidRDefault="00065C5B" w:rsidP="00973BC2">
      <w:pPr>
        <w:pStyle w:val="1fe"/>
        <w:rPr>
          <w:sz w:val="24"/>
          <w:szCs w:val="24"/>
          <w:rtl/>
        </w:rPr>
      </w:pPr>
      <w:bookmarkStart w:id="180" w:name="_Toc256000050"/>
      <w:bookmarkStart w:id="181" w:name="_Toc32477905"/>
      <w:bookmarkStart w:id="182" w:name="_Toc43400624"/>
      <w:bookmarkStart w:id="183" w:name="_Toc44931933"/>
      <w:bookmarkStart w:id="184" w:name="_Toc44932020"/>
      <w:bookmarkStart w:id="185" w:name="_Toc53331338"/>
      <w:bookmarkStart w:id="186" w:name="_Toc173823725"/>
      <w:bookmarkStart w:id="187" w:name="_Toc173825533"/>
      <w:r w:rsidRPr="00E65DC2">
        <w:rPr>
          <w:rFonts w:hint="eastAsia"/>
          <w:sz w:val="24"/>
          <w:szCs w:val="24"/>
          <w:rtl/>
        </w:rPr>
        <w:lastRenderedPageBreak/>
        <w:t>הגשת</w:t>
      </w:r>
      <w:r w:rsidRPr="00E65DC2">
        <w:rPr>
          <w:sz w:val="24"/>
          <w:szCs w:val="24"/>
          <w:rtl/>
        </w:rPr>
        <w:t xml:space="preserve"> </w:t>
      </w:r>
      <w:r w:rsidRPr="00E65DC2">
        <w:rPr>
          <w:rFonts w:hint="eastAsia"/>
          <w:sz w:val="24"/>
          <w:szCs w:val="24"/>
          <w:rtl/>
        </w:rPr>
        <w:t>הצע</w:t>
      </w:r>
      <w:r w:rsidR="00C76DC7" w:rsidRPr="00E65DC2">
        <w:rPr>
          <w:rFonts w:hint="eastAsia"/>
          <w:sz w:val="24"/>
          <w:szCs w:val="24"/>
          <w:rtl/>
        </w:rPr>
        <w:t>ה</w:t>
      </w:r>
      <w:r w:rsidRPr="00E65DC2">
        <w:rPr>
          <w:sz w:val="24"/>
          <w:szCs w:val="24"/>
          <w:rtl/>
        </w:rPr>
        <w:t xml:space="preserve"> במכר</w:t>
      </w:r>
      <w:r w:rsidR="00C76DC7" w:rsidRPr="00E65DC2">
        <w:rPr>
          <w:rFonts w:hint="eastAsia"/>
          <w:sz w:val="24"/>
          <w:szCs w:val="24"/>
          <w:rtl/>
        </w:rPr>
        <w:t>ז</w:t>
      </w:r>
      <w:bookmarkEnd w:id="180"/>
      <w:bookmarkEnd w:id="181"/>
      <w:bookmarkEnd w:id="182"/>
      <w:bookmarkEnd w:id="183"/>
      <w:bookmarkEnd w:id="184"/>
      <w:bookmarkEnd w:id="185"/>
      <w:bookmarkEnd w:id="186"/>
      <w:bookmarkEnd w:id="187"/>
    </w:p>
    <w:p w:rsidR="004E394B" w:rsidRPr="00E65DC2" w:rsidRDefault="00065C5B" w:rsidP="007B01DE">
      <w:pPr>
        <w:pStyle w:val="2-"/>
        <w:rPr>
          <w:sz w:val="24"/>
          <w:szCs w:val="24"/>
          <w:rtl/>
        </w:rPr>
      </w:pPr>
      <w:bookmarkStart w:id="188" w:name="_Toc43400625"/>
      <w:bookmarkStart w:id="189" w:name="_Toc44931934"/>
      <w:bookmarkStart w:id="190" w:name="_Toc44932021"/>
      <w:r w:rsidRPr="00E65DC2">
        <w:rPr>
          <w:rFonts w:hint="eastAsia"/>
          <w:sz w:val="24"/>
          <w:szCs w:val="24"/>
          <w:rtl/>
        </w:rPr>
        <w:t>כללי</w:t>
      </w:r>
      <w:r w:rsidR="00204AE0" w:rsidRPr="00E65DC2">
        <w:rPr>
          <w:rFonts w:hint="eastAsia"/>
          <w:sz w:val="24"/>
          <w:szCs w:val="24"/>
          <w:rtl/>
        </w:rPr>
        <w:t>ם</w:t>
      </w:r>
      <w:r w:rsidR="00204AE0" w:rsidRPr="00E65DC2">
        <w:rPr>
          <w:sz w:val="24"/>
          <w:szCs w:val="24"/>
          <w:rtl/>
        </w:rPr>
        <w:t xml:space="preserve"> </w:t>
      </w:r>
      <w:r w:rsidR="00204AE0" w:rsidRPr="00E65DC2">
        <w:rPr>
          <w:rFonts w:hint="eastAsia"/>
          <w:sz w:val="24"/>
          <w:szCs w:val="24"/>
          <w:rtl/>
        </w:rPr>
        <w:t>למילוי</w:t>
      </w:r>
      <w:r w:rsidR="00204AE0" w:rsidRPr="00E65DC2">
        <w:rPr>
          <w:sz w:val="24"/>
          <w:szCs w:val="24"/>
          <w:rtl/>
        </w:rPr>
        <w:t xml:space="preserve"> </w:t>
      </w:r>
      <w:r w:rsidR="00204AE0" w:rsidRPr="00E65DC2">
        <w:rPr>
          <w:rFonts w:hint="eastAsia"/>
          <w:sz w:val="24"/>
          <w:szCs w:val="24"/>
          <w:rtl/>
        </w:rPr>
        <w:t>חוברת</w:t>
      </w:r>
      <w:r w:rsidR="00204AE0" w:rsidRPr="00E65DC2">
        <w:rPr>
          <w:sz w:val="24"/>
          <w:szCs w:val="24"/>
          <w:rtl/>
        </w:rPr>
        <w:t xml:space="preserve"> </w:t>
      </w:r>
      <w:r w:rsidR="00204AE0" w:rsidRPr="00E65DC2">
        <w:rPr>
          <w:rFonts w:hint="eastAsia"/>
          <w:sz w:val="24"/>
          <w:szCs w:val="24"/>
          <w:rtl/>
        </w:rPr>
        <w:t>ההצעה</w:t>
      </w:r>
      <w:bookmarkEnd w:id="188"/>
      <w:bookmarkEnd w:id="189"/>
      <w:bookmarkEnd w:id="190"/>
    </w:p>
    <w:p w:rsidR="000B02CF" w:rsidRPr="00516E29" w:rsidRDefault="00065C5B" w:rsidP="00A0392D">
      <w:pPr>
        <w:pStyle w:val="3-"/>
        <w:rPr>
          <w:rtl/>
        </w:rPr>
      </w:pPr>
      <w:bookmarkStart w:id="191" w:name="_Toc53331339"/>
      <w:r w:rsidRPr="00516E29">
        <w:rPr>
          <w:rtl/>
        </w:rPr>
        <w:t xml:space="preserve">פרק זה </w:t>
      </w:r>
      <w:r w:rsidRPr="00516E29">
        <w:rPr>
          <w:rFonts w:hint="eastAsia"/>
          <w:rtl/>
        </w:rPr>
        <w:t>מ</w:t>
      </w:r>
      <w:r w:rsidRPr="00516E29">
        <w:rPr>
          <w:rtl/>
        </w:rPr>
        <w:t>הווה את מענה המציע למכרז</w:t>
      </w:r>
      <w:r w:rsidR="0014115F" w:rsidRPr="00516E29">
        <w:rPr>
          <w:rtl/>
        </w:rPr>
        <w:t>,</w:t>
      </w:r>
      <w:r w:rsidRPr="00516E29">
        <w:rPr>
          <w:rtl/>
        </w:rPr>
        <w:t xml:space="preserve"> </w:t>
      </w:r>
      <w:r w:rsidR="00EA7958" w:rsidRPr="00516E29">
        <w:rPr>
          <w:u w:val="single"/>
          <w:rtl/>
        </w:rPr>
        <w:t xml:space="preserve">אין </w:t>
      </w:r>
      <w:r w:rsidR="00EA7958" w:rsidRPr="00516E29">
        <w:rPr>
          <w:rFonts w:hint="eastAsia"/>
          <w:u w:val="single"/>
          <w:rtl/>
        </w:rPr>
        <w:t>צורך</w:t>
      </w:r>
      <w:r w:rsidR="00EA7958" w:rsidRPr="00516E29">
        <w:rPr>
          <w:u w:val="single"/>
          <w:rtl/>
        </w:rPr>
        <w:t xml:space="preserve"> במתן מענה לכל חלק אחר במכרז</w:t>
      </w:r>
      <w:r w:rsidR="00506A6A" w:rsidRPr="00516E29">
        <w:rPr>
          <w:rtl/>
        </w:rPr>
        <w:t xml:space="preserve">, </w:t>
      </w:r>
      <w:r w:rsidR="00506A6A" w:rsidRPr="00516E29">
        <w:rPr>
          <w:rFonts w:hint="eastAsia"/>
          <w:rtl/>
        </w:rPr>
        <w:t>או</w:t>
      </w:r>
      <w:r w:rsidR="00506A6A" w:rsidRPr="00516E29">
        <w:rPr>
          <w:rtl/>
        </w:rPr>
        <w:t xml:space="preserve"> </w:t>
      </w:r>
      <w:r w:rsidR="00506A6A" w:rsidRPr="00516E29">
        <w:rPr>
          <w:rFonts w:hint="eastAsia"/>
          <w:rtl/>
        </w:rPr>
        <w:t>לצרף</w:t>
      </w:r>
      <w:r w:rsidR="00506A6A" w:rsidRPr="00516E29">
        <w:rPr>
          <w:rtl/>
        </w:rPr>
        <w:t xml:space="preserve"> </w:t>
      </w:r>
      <w:r w:rsidR="00506A6A" w:rsidRPr="00516E29">
        <w:rPr>
          <w:rFonts w:hint="eastAsia"/>
          <w:rtl/>
        </w:rPr>
        <w:t>מסמך</w:t>
      </w:r>
      <w:r w:rsidR="00506A6A" w:rsidRPr="00516E29">
        <w:rPr>
          <w:rtl/>
        </w:rPr>
        <w:t xml:space="preserve"> </w:t>
      </w:r>
      <w:r w:rsidR="00506A6A" w:rsidRPr="00516E29">
        <w:rPr>
          <w:rFonts w:hint="eastAsia"/>
          <w:rtl/>
        </w:rPr>
        <w:t>שאינו</w:t>
      </w:r>
      <w:r w:rsidR="00506A6A" w:rsidRPr="00516E29">
        <w:rPr>
          <w:rtl/>
        </w:rPr>
        <w:t xml:space="preserve"> </w:t>
      </w:r>
      <w:r w:rsidR="00506A6A" w:rsidRPr="00516E29">
        <w:rPr>
          <w:rFonts w:hint="eastAsia"/>
          <w:rtl/>
        </w:rPr>
        <w:t>נדרש</w:t>
      </w:r>
      <w:r w:rsidR="00506A6A" w:rsidRPr="00516E29">
        <w:rPr>
          <w:rtl/>
        </w:rPr>
        <w:t xml:space="preserve"> </w:t>
      </w:r>
      <w:r w:rsidR="00506A6A" w:rsidRPr="00516E29">
        <w:rPr>
          <w:rFonts w:hint="eastAsia"/>
          <w:rtl/>
        </w:rPr>
        <w:t>בפרק</w:t>
      </w:r>
      <w:r w:rsidR="00506A6A" w:rsidRPr="00516E29">
        <w:rPr>
          <w:rtl/>
        </w:rPr>
        <w:t xml:space="preserve"> </w:t>
      </w:r>
      <w:r w:rsidR="00506A6A" w:rsidRPr="00516E29">
        <w:rPr>
          <w:rFonts w:hint="eastAsia"/>
          <w:rtl/>
        </w:rPr>
        <w:t>זה</w:t>
      </w:r>
      <w:r w:rsidR="00EA7958" w:rsidRPr="00516E29">
        <w:rPr>
          <w:rtl/>
        </w:rPr>
        <w:t>.</w:t>
      </w:r>
      <w:bookmarkEnd w:id="191"/>
    </w:p>
    <w:p w:rsidR="004E394B" w:rsidRPr="00516E29" w:rsidRDefault="00065C5B" w:rsidP="00A0392D">
      <w:pPr>
        <w:pStyle w:val="3-"/>
        <w:rPr>
          <w:rtl/>
        </w:rPr>
      </w:pPr>
      <w:bookmarkStart w:id="192" w:name="_Toc53331340"/>
      <w:r w:rsidRPr="00516E29">
        <w:rPr>
          <w:rtl/>
        </w:rPr>
        <w:t xml:space="preserve">יש לעקוב באופן מדוקדק אחר ההנחיות המופיעות בפרק זה על מנת שההצעה תוכל להיבחן ולהיות מוערכת כראוי. </w:t>
      </w:r>
      <w:r w:rsidR="00EA7958" w:rsidRPr="00516E29">
        <w:rPr>
          <w:rFonts w:hint="eastAsia"/>
          <w:rtl/>
        </w:rPr>
        <w:t>אין</w:t>
      </w:r>
      <w:r w:rsidR="00EA7958" w:rsidRPr="00516E29">
        <w:rPr>
          <w:rtl/>
        </w:rPr>
        <w:t xml:space="preserve"> </w:t>
      </w:r>
      <w:r w:rsidR="00EA7958" w:rsidRPr="00516E29">
        <w:rPr>
          <w:rFonts w:hint="eastAsia"/>
          <w:rtl/>
        </w:rPr>
        <w:t>להוסיף</w:t>
      </w:r>
      <w:r w:rsidR="00EA7958" w:rsidRPr="00516E29">
        <w:rPr>
          <w:rtl/>
        </w:rPr>
        <w:t xml:space="preserve"> </w:t>
      </w:r>
      <w:r w:rsidR="00EA7958" w:rsidRPr="00516E29">
        <w:rPr>
          <w:rFonts w:hint="eastAsia"/>
          <w:rtl/>
        </w:rPr>
        <w:t>להתנות</w:t>
      </w:r>
      <w:r w:rsidR="00EA7958" w:rsidRPr="00516E29">
        <w:rPr>
          <w:rtl/>
        </w:rPr>
        <w:t xml:space="preserve"> </w:t>
      </w:r>
      <w:r w:rsidR="00EA7958" w:rsidRPr="00516E29">
        <w:rPr>
          <w:rFonts w:hint="eastAsia"/>
          <w:rtl/>
        </w:rPr>
        <w:t>או</w:t>
      </w:r>
      <w:r w:rsidR="00EA7958" w:rsidRPr="00516E29">
        <w:rPr>
          <w:rtl/>
        </w:rPr>
        <w:t xml:space="preserve"> </w:t>
      </w:r>
      <w:r w:rsidR="00EA7958" w:rsidRPr="00516E29">
        <w:rPr>
          <w:rFonts w:hint="eastAsia"/>
          <w:rtl/>
        </w:rPr>
        <w:t>לשנות</w:t>
      </w:r>
      <w:r w:rsidR="00EA7958" w:rsidRPr="00516E29">
        <w:rPr>
          <w:rtl/>
        </w:rPr>
        <w:t xml:space="preserve"> </w:t>
      </w:r>
      <w:r w:rsidR="00EA7958" w:rsidRPr="00516E29">
        <w:rPr>
          <w:rFonts w:hint="eastAsia"/>
          <w:rtl/>
        </w:rPr>
        <w:t>אף</w:t>
      </w:r>
      <w:r w:rsidR="00EA7958" w:rsidRPr="00516E29">
        <w:rPr>
          <w:rtl/>
        </w:rPr>
        <w:t xml:space="preserve"> </w:t>
      </w:r>
      <w:r w:rsidR="00EA7958" w:rsidRPr="00516E29">
        <w:rPr>
          <w:rFonts w:hint="eastAsia"/>
          <w:rtl/>
        </w:rPr>
        <w:t>תנאי</w:t>
      </w:r>
      <w:r w:rsidR="00EA7958" w:rsidRPr="00516E29">
        <w:rPr>
          <w:rtl/>
        </w:rPr>
        <w:t xml:space="preserve"> </w:t>
      </w:r>
      <w:r w:rsidR="00EA7958" w:rsidRPr="00516E29">
        <w:rPr>
          <w:rFonts w:hint="eastAsia"/>
          <w:rtl/>
        </w:rPr>
        <w:t>מתנאי</w:t>
      </w:r>
      <w:r w:rsidR="00EA7958" w:rsidRPr="00516E29">
        <w:rPr>
          <w:rtl/>
        </w:rPr>
        <w:t xml:space="preserve"> </w:t>
      </w:r>
      <w:r w:rsidR="00EA7958" w:rsidRPr="00516E29">
        <w:rPr>
          <w:rFonts w:hint="eastAsia"/>
          <w:rtl/>
        </w:rPr>
        <w:t>המכרז</w:t>
      </w:r>
      <w:r w:rsidR="00295B6A" w:rsidRPr="00516E29">
        <w:rPr>
          <w:rtl/>
        </w:rPr>
        <w:t xml:space="preserve">, </w:t>
      </w:r>
      <w:r w:rsidR="00295B6A" w:rsidRPr="00516E29">
        <w:rPr>
          <w:rFonts w:hint="eastAsia"/>
          <w:rtl/>
        </w:rPr>
        <w:t>או</w:t>
      </w:r>
      <w:r w:rsidR="00295B6A" w:rsidRPr="00516E29">
        <w:rPr>
          <w:rtl/>
        </w:rPr>
        <w:t xml:space="preserve"> </w:t>
      </w:r>
      <w:r w:rsidR="00295B6A" w:rsidRPr="00516E29">
        <w:rPr>
          <w:rFonts w:hint="eastAsia"/>
          <w:rtl/>
        </w:rPr>
        <w:t>את</w:t>
      </w:r>
      <w:r w:rsidR="00295B6A" w:rsidRPr="00516E29">
        <w:rPr>
          <w:rtl/>
        </w:rPr>
        <w:t xml:space="preserve"> </w:t>
      </w:r>
      <w:r w:rsidR="00295B6A" w:rsidRPr="00516E29">
        <w:rPr>
          <w:rFonts w:hint="eastAsia"/>
          <w:rtl/>
        </w:rPr>
        <w:t>ההנחיות</w:t>
      </w:r>
      <w:r w:rsidR="00295B6A" w:rsidRPr="00516E29">
        <w:rPr>
          <w:rtl/>
        </w:rPr>
        <w:t xml:space="preserve"> </w:t>
      </w:r>
      <w:r w:rsidR="00295B6A" w:rsidRPr="00516E29">
        <w:rPr>
          <w:rFonts w:hint="eastAsia"/>
          <w:rtl/>
        </w:rPr>
        <w:t>המופיעות</w:t>
      </w:r>
      <w:r w:rsidR="00295B6A" w:rsidRPr="00516E29">
        <w:rPr>
          <w:rtl/>
        </w:rPr>
        <w:t xml:space="preserve"> </w:t>
      </w:r>
      <w:r w:rsidR="00295B6A" w:rsidRPr="00516E29">
        <w:rPr>
          <w:rFonts w:hint="eastAsia"/>
          <w:rtl/>
        </w:rPr>
        <w:t>להלן</w:t>
      </w:r>
      <w:r w:rsidR="00EA7958" w:rsidRPr="00516E29">
        <w:rPr>
          <w:rtl/>
        </w:rPr>
        <w:t>.</w:t>
      </w:r>
      <w:bookmarkEnd w:id="192"/>
    </w:p>
    <w:p w:rsidR="004E394B" w:rsidRPr="00516E29" w:rsidRDefault="00065C5B" w:rsidP="00A0392D">
      <w:pPr>
        <w:pStyle w:val="3-"/>
        <w:rPr>
          <w:rtl/>
        </w:rPr>
      </w:pPr>
      <w:bookmarkStart w:id="193" w:name="_Toc53331341"/>
      <w:r w:rsidRPr="00516E29">
        <w:rPr>
          <w:rFonts w:hint="eastAsia"/>
          <w:rtl/>
        </w:rPr>
        <w:t>בכל</w:t>
      </w:r>
      <w:r w:rsidRPr="00516E29">
        <w:rPr>
          <w:rtl/>
        </w:rPr>
        <w:t xml:space="preserve"> </w:t>
      </w:r>
      <w:r w:rsidRPr="00516E29">
        <w:rPr>
          <w:rFonts w:hint="eastAsia"/>
          <w:rtl/>
        </w:rPr>
        <w:t>מקרה</w:t>
      </w:r>
      <w:r w:rsidRPr="00516E29">
        <w:rPr>
          <w:rtl/>
        </w:rPr>
        <w:t xml:space="preserve"> </w:t>
      </w:r>
      <w:r w:rsidRPr="00516E29">
        <w:rPr>
          <w:rFonts w:hint="eastAsia"/>
          <w:rtl/>
        </w:rPr>
        <w:t>של</w:t>
      </w:r>
      <w:r w:rsidRPr="00516E29">
        <w:rPr>
          <w:rtl/>
        </w:rPr>
        <w:t xml:space="preserve"> </w:t>
      </w:r>
      <w:r w:rsidRPr="00516E29">
        <w:rPr>
          <w:rFonts w:hint="eastAsia"/>
          <w:rtl/>
        </w:rPr>
        <w:t>שאלות</w:t>
      </w:r>
      <w:r w:rsidRPr="00516E29">
        <w:rPr>
          <w:rtl/>
        </w:rPr>
        <w:t xml:space="preserve"> </w:t>
      </w:r>
      <w:r w:rsidRPr="00516E29">
        <w:rPr>
          <w:rFonts w:hint="eastAsia"/>
          <w:rtl/>
        </w:rPr>
        <w:t>או</w:t>
      </w:r>
      <w:r w:rsidRPr="00516E29">
        <w:rPr>
          <w:rtl/>
        </w:rPr>
        <w:t xml:space="preserve"> </w:t>
      </w:r>
      <w:r w:rsidRPr="00516E29">
        <w:rPr>
          <w:rFonts w:hint="eastAsia"/>
          <w:rtl/>
        </w:rPr>
        <w:t>אי</w:t>
      </w:r>
      <w:r w:rsidRPr="00516E29">
        <w:rPr>
          <w:rtl/>
        </w:rPr>
        <w:t xml:space="preserve">-בהירות </w:t>
      </w:r>
      <w:r w:rsidRPr="00516E29">
        <w:rPr>
          <w:rFonts w:hint="eastAsia"/>
          <w:rtl/>
        </w:rPr>
        <w:t>במסמכי</w:t>
      </w:r>
      <w:r w:rsidRPr="00516E29">
        <w:rPr>
          <w:rtl/>
        </w:rPr>
        <w:t xml:space="preserve"> </w:t>
      </w:r>
      <w:r w:rsidRPr="00516E29">
        <w:rPr>
          <w:rFonts w:hint="eastAsia"/>
          <w:rtl/>
        </w:rPr>
        <w:t>המכרז</w:t>
      </w:r>
      <w:r w:rsidRPr="00516E29">
        <w:rPr>
          <w:rtl/>
        </w:rPr>
        <w:t xml:space="preserve"> </w:t>
      </w:r>
      <w:r w:rsidRPr="00516E29">
        <w:rPr>
          <w:rFonts w:hint="eastAsia"/>
          <w:rtl/>
        </w:rPr>
        <w:t>על</w:t>
      </w:r>
      <w:r w:rsidRPr="00516E29">
        <w:rPr>
          <w:rtl/>
        </w:rPr>
        <w:t xml:space="preserve"> </w:t>
      </w:r>
      <w:r w:rsidRPr="00516E29">
        <w:rPr>
          <w:rFonts w:hint="eastAsia"/>
          <w:rtl/>
        </w:rPr>
        <w:t>המציע</w:t>
      </w:r>
      <w:r w:rsidRPr="00516E29">
        <w:rPr>
          <w:rtl/>
        </w:rPr>
        <w:t xml:space="preserve"> </w:t>
      </w:r>
      <w:r w:rsidRPr="00516E29">
        <w:rPr>
          <w:rFonts w:hint="eastAsia"/>
          <w:rtl/>
        </w:rPr>
        <w:t>לפנות</w:t>
      </w:r>
      <w:r w:rsidRPr="00516E29">
        <w:rPr>
          <w:rtl/>
        </w:rPr>
        <w:t xml:space="preserve"> </w:t>
      </w:r>
      <w:r w:rsidRPr="00516E29">
        <w:rPr>
          <w:rFonts w:hint="eastAsia"/>
          <w:rtl/>
        </w:rPr>
        <w:t>ל</w:t>
      </w:r>
      <w:r w:rsidR="00361FDC" w:rsidRPr="00516E29">
        <w:rPr>
          <w:rFonts w:hint="eastAsia"/>
          <w:rtl/>
        </w:rPr>
        <w:t>מזמין</w:t>
      </w:r>
      <w:r w:rsidRPr="00516E29">
        <w:rPr>
          <w:rtl/>
        </w:rPr>
        <w:t xml:space="preserve"> בשאלה לצורך הבהרה, כמפורט ב</w:t>
      </w:r>
      <w:r w:rsidR="005C0769" w:rsidRPr="00516E29">
        <w:rPr>
          <w:rFonts w:hint="eastAsia"/>
          <w:b/>
          <w:bCs/>
          <w:rtl/>
        </w:rPr>
        <w:t>פרק</w:t>
      </w:r>
      <w:r w:rsidR="005C0769" w:rsidRPr="00516E29">
        <w:rPr>
          <w:b/>
          <w:bCs/>
          <w:rtl/>
        </w:rPr>
        <w:t xml:space="preserve"> </w:t>
      </w:r>
      <w:r w:rsidR="005C0769" w:rsidRPr="00516E29">
        <w:rPr>
          <w:rFonts w:hint="eastAsia"/>
          <w:b/>
          <w:bCs/>
          <w:rtl/>
        </w:rPr>
        <w:t>א</w:t>
      </w:r>
      <w:r w:rsidR="003B10CE" w:rsidRPr="00516E29">
        <w:rPr>
          <w:b/>
          <w:bCs/>
          <w:rtl/>
        </w:rPr>
        <w:t>'</w:t>
      </w:r>
      <w:r w:rsidR="005C0769" w:rsidRPr="00516E29">
        <w:rPr>
          <w:rtl/>
        </w:rPr>
        <w:t xml:space="preserve"> ל</w:t>
      </w:r>
      <w:r w:rsidRPr="00516E29">
        <w:rPr>
          <w:rFonts w:hint="eastAsia"/>
          <w:rtl/>
        </w:rPr>
        <w:t>מסמכי</w:t>
      </w:r>
      <w:r w:rsidRPr="00516E29">
        <w:rPr>
          <w:rtl/>
        </w:rPr>
        <w:t xml:space="preserve"> </w:t>
      </w:r>
      <w:r w:rsidRPr="00516E29">
        <w:rPr>
          <w:rFonts w:hint="eastAsia"/>
          <w:rtl/>
        </w:rPr>
        <w:t>המכרז</w:t>
      </w:r>
      <w:r w:rsidR="00EA7958" w:rsidRPr="00516E29">
        <w:rPr>
          <w:rtl/>
        </w:rPr>
        <w:t>.</w:t>
      </w:r>
      <w:bookmarkEnd w:id="193"/>
      <w:r w:rsidRPr="00516E29">
        <w:rPr>
          <w:rtl/>
        </w:rPr>
        <w:t xml:space="preserve"> </w:t>
      </w:r>
    </w:p>
    <w:p w:rsidR="00B11972" w:rsidRPr="00516E29" w:rsidRDefault="00065C5B" w:rsidP="00A0392D">
      <w:pPr>
        <w:pStyle w:val="3-"/>
        <w:rPr>
          <w:rtl/>
        </w:rPr>
      </w:pPr>
      <w:bookmarkStart w:id="194" w:name="_Toc53331342"/>
      <w:r w:rsidRPr="00516E29">
        <w:rPr>
          <w:rFonts w:hint="eastAsia"/>
          <w:rtl/>
        </w:rPr>
        <w:t>ניתן</w:t>
      </w:r>
      <w:r w:rsidRPr="00516E29">
        <w:rPr>
          <w:rtl/>
        </w:rPr>
        <w:t xml:space="preserve"> לצרף כל מסמך או קובץ </w:t>
      </w:r>
      <w:r w:rsidRPr="00516E29">
        <w:rPr>
          <w:rFonts w:hint="eastAsia"/>
          <w:u w:val="single"/>
          <w:rtl/>
        </w:rPr>
        <w:t>הרלוונטי</w:t>
      </w:r>
      <w:r w:rsidRPr="00516E29">
        <w:rPr>
          <w:rtl/>
        </w:rPr>
        <w:t xml:space="preserve"> לצורך פירוט והמחשה למפורט בהצעה. </w:t>
      </w:r>
      <w:r w:rsidRPr="00516E29">
        <w:rPr>
          <w:rFonts w:hint="eastAsia"/>
          <w:rtl/>
        </w:rPr>
        <w:t>יודגש</w:t>
      </w:r>
      <w:r w:rsidRPr="00516E29">
        <w:rPr>
          <w:rtl/>
        </w:rPr>
        <w:t xml:space="preserve"> כי בדיקת ההצעה, </w:t>
      </w:r>
      <w:r w:rsidR="009351AA" w:rsidRPr="00516E29">
        <w:rPr>
          <w:rFonts w:hint="eastAsia"/>
          <w:rtl/>
        </w:rPr>
        <w:t>ת</w:t>
      </w:r>
      <w:r w:rsidRPr="00516E29">
        <w:rPr>
          <w:rFonts w:hint="eastAsia"/>
          <w:rtl/>
        </w:rPr>
        <w:t>תבסס</w:t>
      </w:r>
      <w:r w:rsidRPr="00516E29">
        <w:rPr>
          <w:rtl/>
        </w:rPr>
        <w:t xml:space="preserve"> </w:t>
      </w:r>
      <w:r w:rsidRPr="00516E29">
        <w:rPr>
          <w:rFonts w:hint="eastAsia"/>
          <w:rtl/>
        </w:rPr>
        <w:t>על</w:t>
      </w:r>
      <w:r w:rsidRPr="00516E29">
        <w:rPr>
          <w:rtl/>
        </w:rPr>
        <w:t xml:space="preserve"> </w:t>
      </w:r>
      <w:r w:rsidRPr="00516E29">
        <w:rPr>
          <w:rFonts w:hint="eastAsia"/>
          <w:rtl/>
        </w:rPr>
        <w:t>הפירוט</w:t>
      </w:r>
      <w:r w:rsidRPr="00516E29">
        <w:rPr>
          <w:rtl/>
        </w:rPr>
        <w:t xml:space="preserve"> </w:t>
      </w:r>
      <w:r w:rsidRPr="00516E29">
        <w:rPr>
          <w:rFonts w:hint="eastAsia"/>
          <w:rtl/>
        </w:rPr>
        <w:t>שיינתן</w:t>
      </w:r>
      <w:r w:rsidRPr="00516E29">
        <w:rPr>
          <w:rtl/>
        </w:rPr>
        <w:t xml:space="preserve"> </w:t>
      </w:r>
      <w:r w:rsidRPr="00516E29">
        <w:rPr>
          <w:rFonts w:hint="eastAsia"/>
          <w:rtl/>
        </w:rPr>
        <w:t>ב</w:t>
      </w:r>
      <w:r w:rsidR="00070AD2" w:rsidRPr="00516E29">
        <w:rPr>
          <w:rFonts w:hint="eastAsia"/>
          <w:rtl/>
        </w:rPr>
        <w:t>חוב</w:t>
      </w:r>
      <w:r w:rsidR="00BC561A" w:rsidRPr="00516E29">
        <w:rPr>
          <w:rFonts w:hint="eastAsia"/>
          <w:rtl/>
        </w:rPr>
        <w:t>ר</w:t>
      </w:r>
      <w:r w:rsidR="00070AD2" w:rsidRPr="00516E29">
        <w:rPr>
          <w:rFonts w:hint="eastAsia"/>
          <w:rtl/>
        </w:rPr>
        <w:t>ת</w:t>
      </w:r>
      <w:r w:rsidR="00070AD2" w:rsidRPr="00516E29">
        <w:rPr>
          <w:rtl/>
        </w:rPr>
        <w:t xml:space="preserve"> </w:t>
      </w:r>
      <w:r w:rsidR="00070AD2" w:rsidRPr="00516E29">
        <w:rPr>
          <w:rFonts w:hint="eastAsia"/>
          <w:rtl/>
        </w:rPr>
        <w:t>ה</w:t>
      </w:r>
      <w:r w:rsidRPr="00516E29">
        <w:rPr>
          <w:rFonts w:hint="eastAsia"/>
          <w:rtl/>
        </w:rPr>
        <w:t>הצעה</w:t>
      </w:r>
      <w:r w:rsidRPr="00516E29">
        <w:rPr>
          <w:rtl/>
        </w:rPr>
        <w:t>.</w:t>
      </w:r>
      <w:bookmarkEnd w:id="194"/>
    </w:p>
    <w:p w:rsidR="009351AA" w:rsidRPr="00516E29" w:rsidRDefault="00065C5B" w:rsidP="00A0392D">
      <w:pPr>
        <w:pStyle w:val="3-"/>
        <w:rPr>
          <w:rtl/>
        </w:rPr>
      </w:pPr>
      <w:bookmarkStart w:id="195" w:name="_Toc53331343"/>
      <w:r w:rsidRPr="00516E29">
        <w:rPr>
          <w:rtl/>
        </w:rPr>
        <w:t>חוסר פירוט</w:t>
      </w:r>
      <w:r w:rsidR="00EA7958" w:rsidRPr="00516E29">
        <w:rPr>
          <w:rtl/>
        </w:rPr>
        <w:t xml:space="preserve"> בהצעה</w:t>
      </w:r>
      <w:r w:rsidRPr="00516E29">
        <w:rPr>
          <w:rtl/>
        </w:rPr>
        <w:t xml:space="preserve">, או פירוט </w:t>
      </w:r>
      <w:r w:rsidR="005C132D" w:rsidRPr="00516E29">
        <w:rPr>
          <w:rFonts w:hint="eastAsia"/>
          <w:rtl/>
        </w:rPr>
        <w:t>מיותר</w:t>
      </w:r>
      <w:r w:rsidR="005C132D" w:rsidRPr="00516E29">
        <w:rPr>
          <w:rtl/>
        </w:rPr>
        <w:t xml:space="preserve"> </w:t>
      </w:r>
      <w:r w:rsidRPr="00516E29">
        <w:rPr>
          <w:rtl/>
        </w:rPr>
        <w:t>שאינו עונה לדריש</w:t>
      </w:r>
      <w:r w:rsidR="005C132D" w:rsidRPr="00516E29">
        <w:rPr>
          <w:rFonts w:hint="eastAsia"/>
          <w:rtl/>
        </w:rPr>
        <w:t>ת</w:t>
      </w:r>
      <w:r w:rsidR="005C132D" w:rsidRPr="00516E29">
        <w:rPr>
          <w:rtl/>
        </w:rPr>
        <w:t xml:space="preserve"> </w:t>
      </w:r>
      <w:r w:rsidR="005C132D" w:rsidRPr="00516E29">
        <w:rPr>
          <w:rFonts w:hint="eastAsia"/>
          <w:rtl/>
        </w:rPr>
        <w:t>המכרז</w:t>
      </w:r>
      <w:r w:rsidRPr="00516E29">
        <w:rPr>
          <w:rtl/>
        </w:rPr>
        <w:t xml:space="preserve">, עלולים להביא לניקוד נמוך של ההצעה או פסילתה בהתאם לשיקול דעתו הבלעדי של </w:t>
      </w:r>
      <w:r w:rsidR="00361FDC" w:rsidRPr="00516E29">
        <w:rPr>
          <w:rtl/>
        </w:rPr>
        <w:t>המזמין</w:t>
      </w:r>
      <w:r w:rsidRPr="00516E29">
        <w:rPr>
          <w:rtl/>
        </w:rPr>
        <w:t>.</w:t>
      </w:r>
      <w:bookmarkEnd w:id="195"/>
    </w:p>
    <w:p w:rsidR="004E394B" w:rsidRPr="00E65DC2" w:rsidRDefault="00065C5B" w:rsidP="00973BC2">
      <w:pPr>
        <w:pStyle w:val="1fe"/>
        <w:rPr>
          <w:sz w:val="24"/>
          <w:szCs w:val="24"/>
          <w:rtl/>
        </w:rPr>
      </w:pPr>
      <w:bookmarkStart w:id="196" w:name="_Toc256000051"/>
      <w:bookmarkStart w:id="197" w:name="_Toc32477906"/>
      <w:bookmarkStart w:id="198" w:name="_Toc43400627"/>
      <w:bookmarkStart w:id="199" w:name="_Toc44931936"/>
      <w:bookmarkStart w:id="200" w:name="_Toc44932023"/>
      <w:bookmarkStart w:id="201" w:name="_Toc53331344"/>
      <w:bookmarkStart w:id="202" w:name="_Toc173823726"/>
      <w:bookmarkStart w:id="203" w:name="_Toc173825534"/>
      <w:bookmarkStart w:id="204" w:name="_Toc516503366"/>
      <w:r w:rsidRPr="00E65DC2">
        <w:rPr>
          <w:rFonts w:hint="eastAsia"/>
          <w:sz w:val="24"/>
          <w:szCs w:val="24"/>
          <w:rtl/>
        </w:rPr>
        <w:t>פרטי</w:t>
      </w:r>
      <w:r w:rsidRPr="00E65DC2">
        <w:rPr>
          <w:sz w:val="24"/>
          <w:szCs w:val="24"/>
          <w:rtl/>
        </w:rPr>
        <w:t xml:space="preserve"> </w:t>
      </w:r>
      <w:r w:rsidRPr="00E65DC2">
        <w:rPr>
          <w:rFonts w:hint="eastAsia"/>
          <w:sz w:val="24"/>
          <w:szCs w:val="24"/>
          <w:rtl/>
        </w:rPr>
        <w:t>המציע</w:t>
      </w:r>
      <w:bookmarkEnd w:id="196"/>
      <w:bookmarkEnd w:id="197"/>
      <w:bookmarkEnd w:id="198"/>
      <w:bookmarkEnd w:id="199"/>
      <w:bookmarkEnd w:id="200"/>
      <w:bookmarkEnd w:id="201"/>
      <w:bookmarkEnd w:id="202"/>
      <w:bookmarkEnd w:id="203"/>
    </w:p>
    <w:tbl>
      <w:tblPr>
        <w:tblStyle w:val="affff4"/>
        <w:tblpPr w:leftFromText="180" w:rightFromText="180" w:vertAnchor="text" w:tblpY="1"/>
        <w:tblOverlap w:val="never"/>
        <w:bidiVisual/>
        <w:tblW w:w="4901"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73"/>
        <w:gridCol w:w="4833"/>
      </w:tblGrid>
      <w:tr w:rsidR="00393111" w:rsidRPr="00516E29" w:rsidTr="00F20C6A">
        <w:trPr>
          <w:trHeight w:val="664"/>
          <w:tblHeader/>
        </w:trPr>
        <w:tc>
          <w:tcPr>
            <w:tcW w:w="2019" w:type="pct"/>
            <w:vAlign w:val="center"/>
          </w:tcPr>
          <w:p w:rsidR="0042795F" w:rsidRPr="00E65DC2" w:rsidRDefault="00065C5B" w:rsidP="005C132D">
            <w:pPr>
              <w:spacing w:before="120" w:after="120" w:line="360" w:lineRule="auto"/>
              <w:rPr>
                <w:rFonts w:ascii="David" w:hAnsi="David" w:cs="David"/>
                <w:sz w:val="24"/>
                <w:szCs w:val="24"/>
                <w:rtl/>
              </w:rPr>
            </w:pPr>
            <w:r w:rsidRPr="00E65DC2">
              <w:rPr>
                <w:rFonts w:ascii="David" w:hAnsi="David" w:cs="David"/>
                <w:sz w:val="24"/>
                <w:szCs w:val="24"/>
                <w:rtl/>
              </w:rPr>
              <w:t xml:space="preserve">שם המציע </w:t>
            </w:r>
          </w:p>
        </w:tc>
        <w:tc>
          <w:tcPr>
            <w:tcW w:w="2981" w:type="pct"/>
            <w:vAlign w:val="center"/>
          </w:tcPr>
          <w:p w:rsidR="0042795F" w:rsidRPr="00516E29" w:rsidRDefault="0042795F" w:rsidP="005C132D">
            <w:pPr>
              <w:spacing w:before="120" w:after="120" w:line="360" w:lineRule="auto"/>
              <w:rPr>
                <w:rFonts w:ascii="David" w:hAnsi="David" w:cs="David"/>
                <w:sz w:val="24"/>
                <w:szCs w:val="24"/>
                <w:rtl/>
              </w:rPr>
            </w:pPr>
          </w:p>
        </w:tc>
      </w:tr>
      <w:tr w:rsidR="00393111" w:rsidRPr="00516E29" w:rsidTr="00F20C6A">
        <w:trPr>
          <w:trHeight w:val="1149"/>
        </w:trPr>
        <w:tc>
          <w:tcPr>
            <w:tcW w:w="2019" w:type="pct"/>
            <w:vAlign w:val="center"/>
          </w:tcPr>
          <w:p w:rsidR="0042795F" w:rsidRPr="00E65DC2" w:rsidRDefault="00065C5B" w:rsidP="00F20C6A">
            <w:pPr>
              <w:spacing w:before="120" w:after="120" w:line="360" w:lineRule="auto"/>
              <w:rPr>
                <w:rFonts w:ascii="David" w:hAnsi="David" w:cs="David"/>
                <w:sz w:val="24"/>
                <w:szCs w:val="24"/>
                <w:rtl/>
              </w:rPr>
            </w:pPr>
            <w:r w:rsidRPr="00E65DC2">
              <w:rPr>
                <w:rFonts w:ascii="David" w:hAnsi="David" w:cs="David"/>
                <w:sz w:val="24"/>
                <w:szCs w:val="24"/>
                <w:rtl/>
              </w:rPr>
              <w:t>סוג מציע</w:t>
            </w:r>
            <w:r w:rsidR="00F20C6A">
              <w:rPr>
                <w:rFonts w:ascii="David" w:hAnsi="David" w:cs="David" w:hint="cs"/>
                <w:sz w:val="24"/>
                <w:szCs w:val="24"/>
                <w:rtl/>
              </w:rPr>
              <w:t xml:space="preserve"> </w:t>
            </w:r>
            <w:r w:rsidRPr="00E65DC2">
              <w:rPr>
                <w:rFonts w:ascii="David" w:hAnsi="David" w:cs="David"/>
                <w:sz w:val="24"/>
                <w:szCs w:val="24"/>
                <w:rtl/>
              </w:rPr>
              <w:t>(תאגיד/שותפות/</w:t>
            </w:r>
            <w:r w:rsidR="00145DF9" w:rsidRPr="00E65DC2">
              <w:rPr>
                <w:rFonts w:ascii="David" w:hAnsi="David" w:cs="David"/>
                <w:sz w:val="24"/>
                <w:szCs w:val="24"/>
                <w:rtl/>
              </w:rPr>
              <w:t>עמותה/</w:t>
            </w:r>
            <w:r w:rsidRPr="00E65DC2">
              <w:rPr>
                <w:rFonts w:ascii="David" w:hAnsi="David" w:cs="David"/>
                <w:sz w:val="24"/>
                <w:szCs w:val="24"/>
                <w:rtl/>
              </w:rPr>
              <w:t>עוסק מורשה וכדו')</w:t>
            </w:r>
          </w:p>
        </w:tc>
        <w:tc>
          <w:tcPr>
            <w:tcW w:w="2981" w:type="pct"/>
            <w:vAlign w:val="center"/>
          </w:tcPr>
          <w:p w:rsidR="0042795F" w:rsidRPr="00516E29" w:rsidRDefault="0042795F" w:rsidP="005C132D">
            <w:pPr>
              <w:spacing w:before="120" w:after="120" w:line="360" w:lineRule="auto"/>
              <w:rPr>
                <w:rFonts w:ascii="David" w:hAnsi="David" w:cs="David"/>
                <w:sz w:val="24"/>
                <w:szCs w:val="24"/>
                <w:rtl/>
              </w:rPr>
            </w:pPr>
          </w:p>
        </w:tc>
      </w:tr>
      <w:tr w:rsidR="00393111" w:rsidRPr="00516E29" w:rsidTr="00F20C6A">
        <w:trPr>
          <w:trHeight w:val="558"/>
        </w:trPr>
        <w:tc>
          <w:tcPr>
            <w:tcW w:w="2019" w:type="pct"/>
            <w:vAlign w:val="center"/>
          </w:tcPr>
          <w:p w:rsidR="0042795F" w:rsidRPr="00E65DC2" w:rsidRDefault="00065C5B" w:rsidP="005C132D">
            <w:pPr>
              <w:spacing w:before="120" w:after="120" w:line="360" w:lineRule="auto"/>
              <w:rPr>
                <w:rFonts w:ascii="David" w:hAnsi="David" w:cs="David"/>
                <w:sz w:val="24"/>
                <w:szCs w:val="24"/>
                <w:rtl/>
              </w:rPr>
            </w:pPr>
            <w:r w:rsidRPr="00E65DC2">
              <w:rPr>
                <w:rFonts w:ascii="David" w:hAnsi="David" w:cs="David"/>
                <w:sz w:val="24"/>
                <w:szCs w:val="24"/>
                <w:rtl/>
              </w:rPr>
              <w:t>תאריך הרישום במרשם (אם רלוונטי)</w:t>
            </w:r>
          </w:p>
        </w:tc>
        <w:tc>
          <w:tcPr>
            <w:tcW w:w="2981" w:type="pct"/>
            <w:vAlign w:val="center"/>
          </w:tcPr>
          <w:p w:rsidR="0042795F" w:rsidRPr="00516E29" w:rsidRDefault="0042795F" w:rsidP="005C132D">
            <w:pPr>
              <w:spacing w:before="120" w:after="120" w:line="360" w:lineRule="auto"/>
              <w:rPr>
                <w:rFonts w:ascii="David" w:hAnsi="David" w:cs="David"/>
                <w:sz w:val="24"/>
                <w:szCs w:val="24"/>
                <w:rtl/>
              </w:rPr>
            </w:pPr>
          </w:p>
        </w:tc>
      </w:tr>
      <w:tr w:rsidR="00393111" w:rsidRPr="00516E29" w:rsidTr="00F20C6A">
        <w:trPr>
          <w:trHeight w:val="595"/>
        </w:trPr>
        <w:tc>
          <w:tcPr>
            <w:tcW w:w="2019" w:type="pct"/>
            <w:vAlign w:val="center"/>
          </w:tcPr>
          <w:p w:rsidR="0042795F" w:rsidRPr="00E65DC2" w:rsidRDefault="00065C5B" w:rsidP="005C132D">
            <w:pPr>
              <w:spacing w:before="120" w:after="120" w:line="360" w:lineRule="auto"/>
              <w:rPr>
                <w:rFonts w:ascii="David" w:hAnsi="David" w:cs="David"/>
                <w:sz w:val="24"/>
                <w:szCs w:val="24"/>
                <w:rtl/>
              </w:rPr>
            </w:pPr>
            <w:r w:rsidRPr="00E65DC2">
              <w:rPr>
                <w:rFonts w:ascii="David" w:hAnsi="David" w:cs="David"/>
                <w:sz w:val="24"/>
                <w:szCs w:val="24"/>
                <w:rtl/>
              </w:rPr>
              <w:t>מספר מזהה</w:t>
            </w:r>
            <w:r w:rsidR="002D4F3D" w:rsidRPr="00E65DC2">
              <w:rPr>
                <w:rFonts w:ascii="David" w:hAnsi="David" w:cs="David"/>
                <w:sz w:val="24"/>
                <w:szCs w:val="24"/>
                <w:rtl/>
              </w:rPr>
              <w:t xml:space="preserve"> (לדוג' </w:t>
            </w:r>
            <w:proofErr w:type="spellStart"/>
            <w:r w:rsidR="002D4F3D" w:rsidRPr="00E65DC2">
              <w:rPr>
                <w:rFonts w:ascii="David" w:hAnsi="David" w:cs="David"/>
                <w:sz w:val="24"/>
                <w:szCs w:val="24"/>
                <w:rtl/>
              </w:rPr>
              <w:t>ח"פ</w:t>
            </w:r>
            <w:proofErr w:type="spellEnd"/>
            <w:r w:rsidR="002D4F3D" w:rsidRPr="00E65DC2">
              <w:rPr>
                <w:rFonts w:ascii="David" w:hAnsi="David" w:cs="David"/>
                <w:sz w:val="24"/>
                <w:szCs w:val="24"/>
                <w:rtl/>
              </w:rPr>
              <w:t>)</w:t>
            </w:r>
          </w:p>
        </w:tc>
        <w:tc>
          <w:tcPr>
            <w:tcW w:w="2981" w:type="pct"/>
            <w:vAlign w:val="center"/>
          </w:tcPr>
          <w:p w:rsidR="0042795F" w:rsidRPr="00516E29" w:rsidRDefault="0042795F" w:rsidP="005C132D">
            <w:pPr>
              <w:spacing w:before="120" w:after="120" w:line="360" w:lineRule="auto"/>
              <w:rPr>
                <w:rFonts w:ascii="David" w:hAnsi="David" w:cs="David"/>
                <w:sz w:val="24"/>
                <w:szCs w:val="24"/>
                <w:rtl/>
              </w:rPr>
            </w:pPr>
          </w:p>
        </w:tc>
      </w:tr>
    </w:tbl>
    <w:p w:rsidR="00D21DE4" w:rsidRPr="00E65DC2" w:rsidRDefault="00065C5B" w:rsidP="003A3380">
      <w:pPr>
        <w:pStyle w:val="2-"/>
        <w:rPr>
          <w:sz w:val="24"/>
          <w:szCs w:val="24"/>
        </w:rPr>
      </w:pPr>
      <w:r w:rsidRPr="00E65DC2">
        <w:rPr>
          <w:sz w:val="24"/>
          <w:szCs w:val="24"/>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393111" w:rsidRPr="00516E29" w:rsidTr="003A3380">
        <w:trPr>
          <w:trHeight w:val="893"/>
        </w:trPr>
        <w:tc>
          <w:tcPr>
            <w:tcW w:w="8270" w:type="dxa"/>
            <w:vAlign w:val="center"/>
          </w:tcPr>
          <w:p w:rsidR="00D21DE4" w:rsidRPr="00F20C6A" w:rsidRDefault="00065C5B" w:rsidP="003A3380">
            <w:pPr>
              <w:spacing w:before="120" w:after="120" w:line="360" w:lineRule="auto"/>
              <w:rPr>
                <w:rFonts w:ascii="David" w:hAnsi="David" w:cs="David"/>
                <w:sz w:val="24"/>
                <w:szCs w:val="24"/>
                <w:rtl/>
              </w:rPr>
            </w:pPr>
            <w:r w:rsidRPr="00F20C6A">
              <w:rPr>
                <w:rFonts w:ascii="David" w:hAnsi="David" w:cs="David"/>
                <w:sz w:val="24"/>
                <w:szCs w:val="24"/>
                <w:rtl/>
              </w:rPr>
              <w:t>שם:</w:t>
            </w:r>
          </w:p>
        </w:tc>
      </w:tr>
      <w:tr w:rsidR="00393111" w:rsidRPr="00516E29" w:rsidTr="003A3380">
        <w:trPr>
          <w:trHeight w:val="893"/>
        </w:trPr>
        <w:tc>
          <w:tcPr>
            <w:tcW w:w="8270" w:type="dxa"/>
            <w:vAlign w:val="center"/>
          </w:tcPr>
          <w:p w:rsidR="00D21DE4" w:rsidRPr="00F20C6A" w:rsidRDefault="00065C5B" w:rsidP="003A3380">
            <w:pPr>
              <w:spacing w:before="120" w:after="120" w:line="360" w:lineRule="auto"/>
              <w:rPr>
                <w:rFonts w:ascii="David" w:hAnsi="David" w:cs="David"/>
                <w:sz w:val="24"/>
                <w:szCs w:val="24"/>
                <w:rtl/>
              </w:rPr>
            </w:pPr>
            <w:r w:rsidRPr="00F20C6A">
              <w:rPr>
                <w:rFonts w:ascii="David" w:hAnsi="David" w:cs="David"/>
                <w:sz w:val="24"/>
                <w:szCs w:val="24"/>
                <w:rtl/>
              </w:rPr>
              <w:t>כתובת:</w:t>
            </w:r>
          </w:p>
        </w:tc>
      </w:tr>
      <w:tr w:rsidR="00393111" w:rsidRPr="00516E29" w:rsidTr="003A3380">
        <w:trPr>
          <w:trHeight w:val="893"/>
        </w:trPr>
        <w:tc>
          <w:tcPr>
            <w:tcW w:w="8270" w:type="dxa"/>
            <w:vAlign w:val="center"/>
          </w:tcPr>
          <w:p w:rsidR="00D21DE4" w:rsidRPr="00F20C6A" w:rsidRDefault="00065C5B" w:rsidP="003A3380">
            <w:pPr>
              <w:rPr>
                <w:rFonts w:ascii="David" w:hAnsi="David" w:cs="David"/>
                <w:sz w:val="24"/>
                <w:szCs w:val="24"/>
                <w:rtl/>
              </w:rPr>
            </w:pPr>
            <w:r w:rsidRPr="00F20C6A">
              <w:rPr>
                <w:rFonts w:ascii="David" w:hAnsi="David" w:cs="David"/>
                <w:sz w:val="24"/>
                <w:szCs w:val="24"/>
                <w:rtl/>
              </w:rPr>
              <w:t>טלפון:</w:t>
            </w:r>
          </w:p>
        </w:tc>
      </w:tr>
      <w:tr w:rsidR="00393111" w:rsidRPr="00516E29" w:rsidTr="003A3380">
        <w:trPr>
          <w:trHeight w:val="893"/>
        </w:trPr>
        <w:tc>
          <w:tcPr>
            <w:tcW w:w="8270" w:type="dxa"/>
            <w:vAlign w:val="center"/>
          </w:tcPr>
          <w:p w:rsidR="00D21DE4" w:rsidRPr="00F20C6A" w:rsidRDefault="00065C5B" w:rsidP="003A3380">
            <w:pPr>
              <w:rPr>
                <w:rFonts w:ascii="David" w:hAnsi="David" w:cs="David"/>
                <w:sz w:val="24"/>
                <w:szCs w:val="24"/>
                <w:rtl/>
              </w:rPr>
            </w:pPr>
            <w:r w:rsidRPr="00F20C6A">
              <w:rPr>
                <w:rFonts w:ascii="David" w:hAnsi="David" w:cs="David"/>
                <w:sz w:val="24"/>
                <w:szCs w:val="24"/>
                <w:rtl/>
              </w:rPr>
              <w:t>דוא"ל:</w:t>
            </w:r>
          </w:p>
        </w:tc>
      </w:tr>
    </w:tbl>
    <w:p w:rsidR="009241A0" w:rsidRPr="00516E29" w:rsidRDefault="00065C5B" w:rsidP="003A3380">
      <w:pPr>
        <w:rPr>
          <w:rtl/>
        </w:rPr>
      </w:pPr>
      <w:r w:rsidRPr="00516E29">
        <w:rPr>
          <w:rtl/>
        </w:rPr>
        <w:lastRenderedPageBreak/>
        <w:br w:type="textWrapping" w:clear="all"/>
      </w:r>
    </w:p>
    <w:p w:rsidR="009241A0" w:rsidRPr="00E65DC2" w:rsidRDefault="009241A0" w:rsidP="009241A0">
      <w:pPr>
        <w:pStyle w:val="20"/>
        <w:numPr>
          <w:ilvl w:val="0"/>
          <w:numId w:val="0"/>
        </w:numPr>
        <w:bidi/>
        <w:ind w:left="1069"/>
        <w:rPr>
          <w:sz w:val="24"/>
          <w:szCs w:val="24"/>
          <w:rtl/>
        </w:rPr>
      </w:pPr>
    </w:p>
    <w:p w:rsidR="00654BDD" w:rsidRPr="00F20C6A" w:rsidRDefault="00065C5B" w:rsidP="00F20C6A">
      <w:pPr>
        <w:pStyle w:val="1fe"/>
        <w:tabs>
          <w:tab w:val="clear" w:pos="1050"/>
        </w:tabs>
        <w:rPr>
          <w:sz w:val="24"/>
          <w:szCs w:val="24"/>
          <w:rtl/>
        </w:rPr>
      </w:pPr>
      <w:bookmarkStart w:id="205" w:name="_Toc256000052"/>
      <w:bookmarkStart w:id="206" w:name="_Toc173823727"/>
      <w:bookmarkStart w:id="207" w:name="_Toc173825535"/>
      <w:r w:rsidRPr="00E65DC2">
        <w:rPr>
          <w:rFonts w:hint="eastAsia"/>
          <w:sz w:val="24"/>
          <w:szCs w:val="24"/>
          <w:rtl/>
        </w:rPr>
        <w:t>הוכחת</w:t>
      </w:r>
      <w:r w:rsidRPr="00E65DC2">
        <w:rPr>
          <w:sz w:val="24"/>
          <w:szCs w:val="24"/>
          <w:rtl/>
        </w:rPr>
        <w:t xml:space="preserve"> </w:t>
      </w:r>
      <w:bookmarkStart w:id="208" w:name="_Toc32477907"/>
      <w:bookmarkStart w:id="209" w:name="_Toc43400628"/>
      <w:bookmarkStart w:id="210" w:name="_Toc44931937"/>
      <w:bookmarkStart w:id="211" w:name="_Toc44932024"/>
      <w:bookmarkStart w:id="212" w:name="_Toc53331345"/>
      <w:r w:rsidR="004E394B" w:rsidRPr="00E65DC2">
        <w:rPr>
          <w:rFonts w:hint="eastAsia"/>
          <w:sz w:val="24"/>
          <w:szCs w:val="24"/>
          <w:rtl/>
        </w:rPr>
        <w:t>עמידה</w:t>
      </w:r>
      <w:r w:rsidR="004E394B" w:rsidRPr="00E65DC2">
        <w:rPr>
          <w:sz w:val="24"/>
          <w:szCs w:val="24"/>
          <w:rtl/>
        </w:rPr>
        <w:t xml:space="preserve"> </w:t>
      </w:r>
      <w:r w:rsidR="004E394B" w:rsidRPr="00E65DC2">
        <w:rPr>
          <w:rFonts w:hint="eastAsia"/>
          <w:sz w:val="24"/>
          <w:szCs w:val="24"/>
          <w:rtl/>
        </w:rPr>
        <w:t>בתנאי</w:t>
      </w:r>
      <w:r w:rsidR="004E394B" w:rsidRPr="00E65DC2">
        <w:rPr>
          <w:sz w:val="24"/>
          <w:szCs w:val="24"/>
          <w:rtl/>
        </w:rPr>
        <w:t xml:space="preserve"> </w:t>
      </w:r>
      <w:r w:rsidR="004E394B" w:rsidRPr="00E65DC2">
        <w:rPr>
          <w:rFonts w:hint="eastAsia"/>
          <w:sz w:val="24"/>
          <w:szCs w:val="24"/>
          <w:rtl/>
        </w:rPr>
        <w:t>הסף</w:t>
      </w:r>
      <w:r w:rsidR="000B02CF" w:rsidRPr="00E65DC2">
        <w:rPr>
          <w:sz w:val="24"/>
          <w:szCs w:val="24"/>
          <w:rtl/>
        </w:rPr>
        <w:t xml:space="preserve"> </w:t>
      </w:r>
      <w:proofErr w:type="spellStart"/>
      <w:r w:rsidR="007F0332">
        <w:rPr>
          <w:rFonts w:hint="cs"/>
          <w:sz w:val="24"/>
          <w:szCs w:val="24"/>
          <w:rtl/>
        </w:rPr>
        <w:t>המינהליים</w:t>
      </w:r>
      <w:proofErr w:type="spellEnd"/>
      <w:r w:rsidR="007F0332">
        <w:rPr>
          <w:rFonts w:hint="cs"/>
          <w:sz w:val="24"/>
          <w:szCs w:val="24"/>
          <w:rtl/>
        </w:rPr>
        <w:t xml:space="preserve"> </w:t>
      </w:r>
      <w:r w:rsidR="000B02CF" w:rsidRPr="00F20C6A">
        <w:rPr>
          <w:sz w:val="24"/>
          <w:szCs w:val="24"/>
          <w:rtl/>
        </w:rPr>
        <w:t>של המכר</w:t>
      </w:r>
      <w:bookmarkEnd w:id="208"/>
      <w:bookmarkEnd w:id="209"/>
      <w:bookmarkEnd w:id="210"/>
      <w:bookmarkEnd w:id="211"/>
      <w:bookmarkEnd w:id="212"/>
      <w:r w:rsidR="001B4C8A" w:rsidRPr="00F20C6A">
        <w:rPr>
          <w:rFonts w:hint="eastAsia"/>
          <w:sz w:val="24"/>
          <w:szCs w:val="24"/>
          <w:rtl/>
        </w:rPr>
        <w:t>ז</w:t>
      </w:r>
      <w:bookmarkEnd w:id="205"/>
      <w:bookmarkEnd w:id="206"/>
      <w:bookmarkEnd w:id="207"/>
      <w:r w:rsidR="007F0332">
        <w:rPr>
          <w:rFonts w:hint="cs"/>
          <w:sz w:val="24"/>
          <w:szCs w:val="24"/>
          <w:rtl/>
        </w:rPr>
        <w:t>:</w:t>
      </w:r>
    </w:p>
    <w:p w:rsidR="00AA16F8" w:rsidRPr="008A5108" w:rsidRDefault="00065C5B" w:rsidP="00F20C6A">
      <w:pPr>
        <w:pStyle w:val="2-0"/>
        <w:ind w:left="1050" w:hanging="690"/>
        <w:rPr>
          <w:rtl/>
        </w:rPr>
      </w:pPr>
      <w:bookmarkStart w:id="213" w:name="_Toc42501732"/>
      <w:bookmarkStart w:id="214" w:name="_Toc42589790"/>
      <w:bookmarkStart w:id="215" w:name="_Toc42589883"/>
      <w:bookmarkStart w:id="216" w:name="_Toc43197220"/>
      <w:bookmarkStart w:id="217" w:name="_Toc44931938"/>
      <w:bookmarkStart w:id="218" w:name="_Toc44932025"/>
      <w:bookmarkStart w:id="219" w:name="_Toc49766700"/>
      <w:bookmarkStart w:id="220" w:name="_Toc49766789"/>
      <w:bookmarkStart w:id="221" w:name="_Toc53330152"/>
      <w:bookmarkStart w:id="222" w:name="_Toc42501733"/>
      <w:bookmarkStart w:id="223" w:name="_Toc42589791"/>
      <w:bookmarkStart w:id="224" w:name="_Toc42589884"/>
      <w:bookmarkStart w:id="225" w:name="_Toc43197221"/>
      <w:bookmarkStart w:id="226" w:name="_Toc44931939"/>
      <w:bookmarkStart w:id="227" w:name="_Toc44932026"/>
      <w:bookmarkStart w:id="228" w:name="_Toc49766701"/>
      <w:bookmarkStart w:id="229" w:name="_Toc49766790"/>
      <w:bookmarkStart w:id="230" w:name="_Toc53330153"/>
      <w:bookmarkStart w:id="231" w:name="_Toc53331348"/>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4C0CB0">
        <w:rPr>
          <w:rtl/>
        </w:rPr>
        <w:t>המציע מצהיר ומתחייב כי הוא עומד בתנאי</w:t>
      </w:r>
      <w:r w:rsidR="00BB11E1" w:rsidRPr="009C783D">
        <w:rPr>
          <w:rtl/>
        </w:rPr>
        <w:t xml:space="preserve"> הסף המנהליים</w:t>
      </w:r>
      <w:r w:rsidRPr="009C783D">
        <w:rPr>
          <w:rtl/>
        </w:rPr>
        <w:t xml:space="preserve"> המפורטים </w:t>
      </w:r>
      <w:r w:rsidR="00BB11E1" w:rsidRPr="009C783D">
        <w:rPr>
          <w:rtl/>
        </w:rPr>
        <w:t>ב</w:t>
      </w:r>
      <w:r w:rsidR="00BB11E1" w:rsidRPr="00F20C6A">
        <w:rPr>
          <w:b/>
          <w:bCs/>
          <w:rtl/>
        </w:rPr>
        <w:t>פרק א'</w:t>
      </w:r>
      <w:r w:rsidR="00BB11E1" w:rsidRPr="00F25DD1">
        <w:rPr>
          <w:rtl/>
        </w:rPr>
        <w:t xml:space="preserve"> למכרז</w:t>
      </w:r>
      <w:r w:rsidR="000B70FD" w:rsidRPr="00551F86">
        <w:rPr>
          <w:rtl/>
        </w:rPr>
        <w:t xml:space="preserve"> </w:t>
      </w:r>
      <w:r w:rsidR="00CA733A" w:rsidRPr="00E47F60">
        <w:rPr>
          <w:rtl/>
        </w:rPr>
        <w:t>ו</w:t>
      </w:r>
      <w:r w:rsidR="000B70FD" w:rsidRPr="001B17CE">
        <w:rPr>
          <w:rtl/>
        </w:rPr>
        <w:t>בהתאם לפירוט המובא להלן</w:t>
      </w:r>
      <w:r w:rsidRPr="000334AA">
        <w:rPr>
          <w:rtl/>
        </w:rPr>
        <w:t>:</w:t>
      </w:r>
      <w:bookmarkEnd w:id="231"/>
    </w:p>
    <w:p w:rsidR="00BB11E1" w:rsidRPr="00E47F60" w:rsidRDefault="00065C5B" w:rsidP="00F20C6A">
      <w:pPr>
        <w:pStyle w:val="2-0"/>
        <w:ind w:left="1050" w:hanging="690"/>
        <w:rPr>
          <w:rtl/>
        </w:rPr>
      </w:pPr>
      <w:r w:rsidRPr="00F20C6A">
        <w:rPr>
          <w:rFonts w:hint="eastAsia"/>
          <w:b/>
          <w:bCs/>
          <w:rtl/>
        </w:rPr>
        <w:t>מציע</w:t>
      </w:r>
      <w:r w:rsidRPr="00F20C6A">
        <w:rPr>
          <w:b/>
          <w:bCs/>
          <w:rtl/>
        </w:rPr>
        <w:t xml:space="preserve"> </w:t>
      </w:r>
      <w:r w:rsidRPr="00F20C6A">
        <w:rPr>
          <w:rFonts w:hint="eastAsia"/>
          <w:b/>
          <w:bCs/>
          <w:rtl/>
        </w:rPr>
        <w:t>רשום</w:t>
      </w:r>
      <w:r w:rsidRPr="00F20C6A">
        <w:rPr>
          <w:b/>
          <w:bCs/>
          <w:rtl/>
        </w:rPr>
        <w:t xml:space="preserve"> </w:t>
      </w:r>
      <w:r w:rsidRPr="00F20C6A">
        <w:rPr>
          <w:rFonts w:hint="eastAsia"/>
          <w:b/>
          <w:bCs/>
          <w:rtl/>
        </w:rPr>
        <w:t>כדין</w:t>
      </w:r>
      <w:r w:rsidRPr="00F20C6A">
        <w:rPr>
          <w:b/>
          <w:bCs/>
          <w:rtl/>
        </w:rPr>
        <w:t xml:space="preserve"> </w:t>
      </w:r>
      <w:r w:rsidR="008B27AC" w:rsidRPr="00F20C6A">
        <w:rPr>
          <w:b/>
          <w:bCs/>
          <w:rtl/>
        </w:rPr>
        <w:t xml:space="preserve">(יש לסמן ב- </w:t>
      </w:r>
      <w:r w:rsidR="008B27AC" w:rsidRPr="00F20C6A">
        <w:rPr>
          <w:b/>
          <w:bCs/>
        </w:rPr>
        <w:t>X</w:t>
      </w:r>
      <w:r w:rsidR="008B27AC" w:rsidRPr="00F20C6A">
        <w:rPr>
          <w:b/>
          <w:bCs/>
          <w:rtl/>
        </w:rPr>
        <w:t xml:space="preserve"> את האפשרות הנכונה)</w:t>
      </w:r>
      <w:r w:rsidR="001B067E" w:rsidRPr="00F25DD1">
        <w:rPr>
          <w:rtl/>
        </w:rPr>
        <w:t xml:space="preserve"> </w:t>
      </w:r>
      <w:r w:rsidR="00A91862">
        <w:rPr>
          <w:rFonts w:hint="cs"/>
          <w:b/>
          <w:bCs/>
          <w:rtl/>
        </w:rPr>
        <w:t>-</w:t>
      </w:r>
    </w:p>
    <w:p w:rsidR="004E394B" w:rsidRPr="00516E29" w:rsidRDefault="00065C5B" w:rsidP="008C253B">
      <w:pPr>
        <w:pStyle w:val="42"/>
        <w:rPr>
          <w:rtl/>
        </w:rPr>
      </w:pPr>
      <w:r w:rsidRPr="00516E29">
        <w:rPr>
          <w:rtl/>
        </w:rPr>
        <w:t>המציע רשום בישראל כדין.</w:t>
      </w:r>
    </w:p>
    <w:p w:rsidR="00082200" w:rsidRPr="00516E29" w:rsidRDefault="00065C5B" w:rsidP="008C253B">
      <w:pPr>
        <w:pStyle w:val="42"/>
        <w:rPr>
          <w:rtl/>
        </w:rPr>
      </w:pPr>
      <w:r w:rsidRPr="00516E29">
        <w:rPr>
          <w:rtl/>
        </w:rPr>
        <w:t xml:space="preserve">לא חלה על המציע חובת רישום </w:t>
      </w:r>
      <w:r w:rsidR="00B62066" w:rsidRPr="00516E29">
        <w:rPr>
          <w:rtl/>
        </w:rPr>
        <w:t xml:space="preserve">בישראל, </w:t>
      </w:r>
      <w:r w:rsidRPr="00516E29">
        <w:rPr>
          <w:rtl/>
        </w:rPr>
        <w:t>על פי דין.</w:t>
      </w:r>
      <w:r w:rsidR="008C1A0C" w:rsidRPr="00516E29">
        <w:t xml:space="preserve"> </w:t>
      </w:r>
      <w:r w:rsidR="00B62066" w:rsidRPr="00516E29">
        <w:rPr>
          <w:rtl/>
        </w:rPr>
        <w:t xml:space="preserve"> נימוק:</w:t>
      </w:r>
      <w:r w:rsidR="00A3613B" w:rsidRPr="00516E29">
        <w:rPr>
          <w:rtl/>
        </w:rPr>
        <w:t xml:space="preserve"> ___________________________________________</w:t>
      </w:r>
    </w:p>
    <w:p w:rsidR="009E4565" w:rsidRPr="00F25DD1" w:rsidRDefault="00065C5B" w:rsidP="00F20C6A">
      <w:pPr>
        <w:pStyle w:val="2-0"/>
        <w:ind w:left="1050" w:hanging="690"/>
        <w:rPr>
          <w:rtl/>
        </w:rPr>
      </w:pPr>
      <w:r w:rsidRPr="00F20C6A">
        <w:rPr>
          <w:rFonts w:hint="eastAsia"/>
          <w:b/>
          <w:bCs/>
          <w:rtl/>
        </w:rPr>
        <w:t>עמידה</w:t>
      </w:r>
      <w:r w:rsidRPr="00F20C6A">
        <w:rPr>
          <w:b/>
          <w:bCs/>
          <w:rtl/>
        </w:rPr>
        <w:t xml:space="preserve"> </w:t>
      </w:r>
      <w:r w:rsidRPr="00F20C6A">
        <w:rPr>
          <w:rFonts w:hint="eastAsia"/>
          <w:b/>
          <w:bCs/>
          <w:rtl/>
        </w:rPr>
        <w:t>בחוק</w:t>
      </w:r>
      <w:r w:rsidRPr="00F20C6A">
        <w:rPr>
          <w:b/>
          <w:bCs/>
          <w:rtl/>
        </w:rPr>
        <w:t xml:space="preserve"> </w:t>
      </w:r>
      <w:r w:rsidRPr="00F20C6A">
        <w:rPr>
          <w:rFonts w:hint="eastAsia"/>
          <w:b/>
          <w:bCs/>
          <w:rtl/>
        </w:rPr>
        <w:t>עסקאות</w:t>
      </w:r>
      <w:r w:rsidRPr="00F20C6A">
        <w:rPr>
          <w:b/>
          <w:bCs/>
          <w:rtl/>
        </w:rPr>
        <w:t xml:space="preserve"> </w:t>
      </w:r>
      <w:r w:rsidRPr="00F20C6A">
        <w:rPr>
          <w:rFonts w:hint="eastAsia"/>
          <w:b/>
          <w:bCs/>
          <w:rtl/>
        </w:rPr>
        <w:t>גופים</w:t>
      </w:r>
      <w:r w:rsidRPr="00F20C6A">
        <w:rPr>
          <w:b/>
          <w:bCs/>
          <w:rtl/>
        </w:rPr>
        <w:t xml:space="preserve"> </w:t>
      </w:r>
      <w:r w:rsidRPr="00F20C6A">
        <w:rPr>
          <w:rFonts w:hint="eastAsia"/>
          <w:b/>
          <w:bCs/>
          <w:rtl/>
        </w:rPr>
        <w:t>ציבוריים</w:t>
      </w:r>
      <w:r w:rsidRPr="00F20C6A">
        <w:rPr>
          <w:b/>
          <w:bCs/>
          <w:rtl/>
        </w:rPr>
        <w:t xml:space="preserve"> </w:t>
      </w:r>
      <w:r w:rsidR="009D7184" w:rsidRPr="00F20C6A">
        <w:rPr>
          <w:rStyle w:val="4-Char1"/>
          <w:b/>
          <w:bCs/>
          <w:rtl/>
        </w:rPr>
        <w:t xml:space="preserve">- </w:t>
      </w:r>
    </w:p>
    <w:p w:rsidR="008B27AC" w:rsidRPr="00516E29" w:rsidRDefault="00065C5B" w:rsidP="00F20C6A">
      <w:pPr>
        <w:pStyle w:val="3-"/>
        <w:ind w:left="1759" w:hanging="767"/>
        <w:rPr>
          <w:rtl/>
        </w:rPr>
      </w:pPr>
      <w:r w:rsidRPr="00F20C6A">
        <w:rPr>
          <w:rFonts w:hint="eastAsia"/>
          <w:b/>
          <w:bCs/>
          <w:rtl/>
        </w:rPr>
        <w:t>ניהול</w:t>
      </w:r>
      <w:r w:rsidRPr="00F20C6A">
        <w:rPr>
          <w:b/>
          <w:bCs/>
          <w:rtl/>
        </w:rPr>
        <w:t xml:space="preserve"> </w:t>
      </w:r>
      <w:r w:rsidRPr="00F20C6A">
        <w:rPr>
          <w:rFonts w:hint="eastAsia"/>
          <w:b/>
          <w:bCs/>
          <w:rtl/>
        </w:rPr>
        <w:t>פנקסים</w:t>
      </w:r>
      <w:r w:rsidRPr="00516E29">
        <w:rPr>
          <w:rtl/>
        </w:rPr>
        <w:t xml:space="preserve"> </w:t>
      </w:r>
      <w:r w:rsidR="009D7184" w:rsidRPr="00516E29">
        <w:rPr>
          <w:rtl/>
        </w:rPr>
        <w:t xml:space="preserve">- </w:t>
      </w:r>
      <w:r w:rsidR="00554187" w:rsidRPr="00516E29">
        <w:rPr>
          <w:rFonts w:hint="eastAsia"/>
          <w:rtl/>
        </w:rPr>
        <w:t>המצי</w:t>
      </w:r>
      <w:r w:rsidR="001B067E" w:rsidRPr="00516E29">
        <w:rPr>
          <w:rFonts w:hint="eastAsia"/>
          <w:rtl/>
        </w:rPr>
        <w:t>ע</w:t>
      </w:r>
      <w:r w:rsidR="001B067E" w:rsidRPr="00516E29">
        <w:rPr>
          <w:rtl/>
        </w:rPr>
        <w:t xml:space="preserve"> </w:t>
      </w:r>
      <w:r w:rsidR="009D7184" w:rsidRPr="00516E29">
        <w:rPr>
          <w:rtl/>
        </w:rPr>
        <w:t xml:space="preserve">- </w:t>
      </w:r>
    </w:p>
    <w:p w:rsidR="00554187" w:rsidRPr="00A91862" w:rsidRDefault="00065C5B" w:rsidP="00F20C6A">
      <w:pPr>
        <w:pStyle w:val="4-"/>
        <w:tabs>
          <w:tab w:val="clear" w:pos="1890"/>
        </w:tabs>
        <w:ind w:left="2610" w:hanging="503"/>
        <w:rPr>
          <w:rtl/>
        </w:rPr>
      </w:pPr>
      <w:r w:rsidRPr="00A91862">
        <w:rPr>
          <w:b w:val="0"/>
          <w:bCs w:val="0"/>
          <w:rtl/>
        </w:rPr>
        <w:t>מנהל את פנקסי החשבונות והרשומות שעליו לנהל על פי פקודת מס הכנסה</w:t>
      </w:r>
      <w:r w:rsidR="00D07CC9" w:rsidRPr="00A91862">
        <w:rPr>
          <w:b w:val="0"/>
          <w:bCs w:val="0"/>
          <w:rtl/>
        </w:rPr>
        <w:t xml:space="preserve"> [נוסח חדש]</w:t>
      </w:r>
      <w:r w:rsidRPr="00A91862">
        <w:rPr>
          <w:b w:val="0"/>
          <w:bCs w:val="0"/>
          <w:rtl/>
        </w:rPr>
        <w:t>, וחוק מס ערך מוסף, התשל"ו-1975 ("</w:t>
      </w:r>
      <w:r w:rsidRPr="00A91862">
        <w:rPr>
          <w:rtl/>
        </w:rPr>
        <w:t>חוק מס ערך מוסף</w:t>
      </w:r>
      <w:r w:rsidRPr="00A91862">
        <w:rPr>
          <w:b w:val="0"/>
          <w:bCs w:val="0"/>
          <w:rtl/>
        </w:rPr>
        <w:t>"), או שהוא פטור מלנהלם.</w:t>
      </w:r>
    </w:p>
    <w:p w:rsidR="00554187" w:rsidRPr="00A91862" w:rsidRDefault="00065C5B" w:rsidP="00F20C6A">
      <w:pPr>
        <w:pStyle w:val="4-"/>
        <w:tabs>
          <w:tab w:val="clear" w:pos="1890"/>
        </w:tabs>
        <w:ind w:left="2610" w:hanging="503"/>
        <w:rPr>
          <w:rtl/>
        </w:rPr>
      </w:pPr>
      <w:r w:rsidRPr="00A91862">
        <w:rPr>
          <w:b w:val="0"/>
          <w:bCs w:val="0"/>
          <w:rtl/>
        </w:rPr>
        <w:t>מדווח לפקיד השומה על הכנסותיו ומדווח למנהל על עסקאות שמוטל עליהן מס לפי חוק מס ער</w:t>
      </w:r>
      <w:r w:rsidR="00CA733A" w:rsidRPr="00A91862">
        <w:rPr>
          <w:rFonts w:hint="eastAsia"/>
          <w:b w:val="0"/>
          <w:bCs w:val="0"/>
          <w:rtl/>
        </w:rPr>
        <w:t>ך</w:t>
      </w:r>
      <w:r w:rsidRPr="00A91862">
        <w:rPr>
          <w:b w:val="0"/>
          <w:bCs w:val="0"/>
          <w:rtl/>
        </w:rPr>
        <w:t xml:space="preserve"> מוסף.</w:t>
      </w:r>
    </w:p>
    <w:p w:rsidR="00082200" w:rsidRPr="00F25DD1" w:rsidRDefault="00065C5B" w:rsidP="00F20C6A">
      <w:pPr>
        <w:pStyle w:val="4-"/>
        <w:tabs>
          <w:tab w:val="clear" w:pos="1890"/>
        </w:tabs>
        <w:ind w:left="2610" w:hanging="503"/>
        <w:rPr>
          <w:rtl/>
        </w:rPr>
      </w:pPr>
      <w:r w:rsidRPr="00F20C6A">
        <w:rPr>
          <w:rFonts w:hint="eastAsia"/>
          <w:b w:val="0"/>
          <w:bCs w:val="0"/>
          <w:rtl/>
        </w:rPr>
        <w:t>לצורך</w:t>
      </w:r>
      <w:r w:rsidRPr="00F20C6A">
        <w:rPr>
          <w:b w:val="0"/>
          <w:bCs w:val="0"/>
          <w:rtl/>
        </w:rPr>
        <w:t xml:space="preserve"> הוכחת עמידה בתנאי סף זה על המציע </w:t>
      </w:r>
      <w:r w:rsidR="00A15807" w:rsidRPr="00F20C6A">
        <w:rPr>
          <w:rFonts w:hint="eastAsia"/>
          <w:b w:val="0"/>
          <w:bCs w:val="0"/>
          <w:rtl/>
        </w:rPr>
        <w:t>לצרף</w:t>
      </w:r>
      <w:r w:rsidR="00A15807" w:rsidRPr="00F20C6A">
        <w:rPr>
          <w:b w:val="0"/>
          <w:bCs w:val="0"/>
          <w:rtl/>
        </w:rPr>
        <w:t xml:space="preserve"> </w:t>
      </w:r>
      <w:r w:rsidRPr="00F20C6A">
        <w:rPr>
          <w:rFonts w:hint="eastAsia"/>
          <w:b w:val="0"/>
          <w:bCs w:val="0"/>
          <w:rtl/>
        </w:rPr>
        <w:t>אישור</w:t>
      </w:r>
      <w:r w:rsidRPr="00F20C6A">
        <w:rPr>
          <w:b w:val="0"/>
          <w:bCs w:val="0"/>
          <w:rtl/>
        </w:rPr>
        <w:t xml:space="preserve"> </w:t>
      </w:r>
      <w:r w:rsidRPr="00F20C6A">
        <w:rPr>
          <w:rFonts w:hint="eastAsia"/>
          <w:b w:val="0"/>
          <w:bCs w:val="0"/>
          <w:rtl/>
        </w:rPr>
        <w:t>פקיד</w:t>
      </w:r>
      <w:r w:rsidRPr="00F20C6A">
        <w:rPr>
          <w:b w:val="0"/>
          <w:bCs w:val="0"/>
          <w:rtl/>
        </w:rPr>
        <w:t xml:space="preserve"> </w:t>
      </w:r>
      <w:r w:rsidRPr="00F20C6A">
        <w:rPr>
          <w:rFonts w:hint="eastAsia"/>
          <w:b w:val="0"/>
          <w:bCs w:val="0"/>
          <w:rtl/>
        </w:rPr>
        <w:t>מורשה</w:t>
      </w:r>
      <w:r w:rsidRPr="00F20C6A">
        <w:rPr>
          <w:b w:val="0"/>
          <w:bCs w:val="0"/>
          <w:rtl/>
        </w:rPr>
        <w:t xml:space="preserve"> </w:t>
      </w:r>
      <w:r w:rsidRPr="00F20C6A">
        <w:rPr>
          <w:rFonts w:hint="eastAsia"/>
          <w:b w:val="0"/>
          <w:bCs w:val="0"/>
          <w:rtl/>
        </w:rPr>
        <w:t>ולסמ</w:t>
      </w:r>
      <w:r w:rsidR="00CA733A" w:rsidRPr="00F20C6A">
        <w:rPr>
          <w:rFonts w:hint="eastAsia"/>
          <w:b w:val="0"/>
          <w:bCs w:val="0"/>
          <w:rtl/>
        </w:rPr>
        <w:t>נו</w:t>
      </w:r>
      <w:r w:rsidRPr="00F20C6A">
        <w:rPr>
          <w:b w:val="0"/>
          <w:bCs w:val="0"/>
          <w:rtl/>
        </w:rPr>
        <w:t xml:space="preserve"> </w:t>
      </w:r>
      <w:r w:rsidRPr="00F25DD1">
        <w:rPr>
          <w:rFonts w:hint="eastAsia"/>
          <w:rtl/>
        </w:rPr>
        <w:t>כנספח</w:t>
      </w:r>
      <w:r w:rsidRPr="00551F86">
        <w:rPr>
          <w:rtl/>
        </w:rPr>
        <w:t xml:space="preserve"> </w:t>
      </w:r>
      <w:bookmarkStart w:id="232" w:name="nispach3_1"/>
      <w:r w:rsidRPr="00551F86">
        <w:rPr>
          <w:rtl/>
        </w:rPr>
        <w:t>2</w:t>
      </w:r>
      <w:bookmarkEnd w:id="232"/>
      <w:r w:rsidR="00CA733A" w:rsidRPr="00F20C6A">
        <w:rPr>
          <w:b w:val="0"/>
          <w:bCs w:val="0"/>
          <w:rtl/>
        </w:rPr>
        <w:t>.</w:t>
      </w:r>
    </w:p>
    <w:p w:rsidR="008B27AC" w:rsidRPr="00516E29" w:rsidRDefault="00065C5B" w:rsidP="00F20C6A">
      <w:pPr>
        <w:pStyle w:val="3-"/>
        <w:ind w:left="1759" w:hanging="767"/>
        <w:rPr>
          <w:b/>
          <w:bCs/>
          <w:rtl/>
        </w:rPr>
      </w:pPr>
      <w:r w:rsidRPr="00516E29">
        <w:rPr>
          <w:rFonts w:hint="eastAsia"/>
          <w:b/>
          <w:bCs/>
          <w:rtl/>
        </w:rPr>
        <w:t>היעדר</w:t>
      </w:r>
      <w:r w:rsidRPr="00516E29">
        <w:rPr>
          <w:b/>
          <w:bCs/>
          <w:rtl/>
        </w:rPr>
        <w:t xml:space="preserve"> </w:t>
      </w:r>
      <w:r w:rsidRPr="00516E29">
        <w:rPr>
          <w:rFonts w:hint="eastAsia"/>
          <w:b/>
          <w:bCs/>
          <w:rtl/>
        </w:rPr>
        <w:t>הרשעות</w:t>
      </w:r>
      <w:r w:rsidR="00E51FD8" w:rsidRPr="00516E29">
        <w:rPr>
          <w:b/>
          <w:bCs/>
          <w:rtl/>
        </w:rPr>
        <w:t xml:space="preserve"> </w:t>
      </w:r>
      <w:r w:rsidR="009D7184" w:rsidRPr="00516E29">
        <w:rPr>
          <w:b/>
          <w:bCs/>
          <w:rtl/>
        </w:rPr>
        <w:t xml:space="preserve">- </w:t>
      </w:r>
    </w:p>
    <w:p w:rsidR="00082200" w:rsidRPr="00A91862" w:rsidRDefault="00065C5B" w:rsidP="00F20C6A">
      <w:pPr>
        <w:pStyle w:val="4-"/>
        <w:tabs>
          <w:tab w:val="clear" w:pos="1890"/>
        </w:tabs>
        <w:ind w:left="2610" w:hanging="503"/>
        <w:rPr>
          <w:rtl/>
        </w:rPr>
      </w:pPr>
      <w:bookmarkStart w:id="233" w:name="hidden_SmiraOrNikayon"/>
      <w:r w:rsidRPr="00A91862">
        <w:rPr>
          <w:rFonts w:hint="eastAsia"/>
          <w:b w:val="0"/>
          <w:bCs w:val="0"/>
          <w:rtl/>
        </w:rPr>
        <w:t>ה</w:t>
      </w:r>
      <w:r w:rsidR="009544BA" w:rsidRPr="00A91862">
        <w:rPr>
          <w:rFonts w:hint="eastAsia"/>
          <w:b w:val="0"/>
          <w:bCs w:val="0"/>
          <w:rtl/>
        </w:rPr>
        <w:t>מציע</w:t>
      </w:r>
      <w:r w:rsidRPr="00A91862">
        <w:rPr>
          <w:b w:val="0"/>
          <w:bCs w:val="0"/>
          <w:rtl/>
        </w:rPr>
        <w:t xml:space="preserve"> ו"בעל זיקה" אליו לא הורשעו ביותר משתי עבירות לפי חוק עובדים זרים התשנ"א - 1991 (להלן: "</w:t>
      </w:r>
      <w:r w:rsidRPr="00A91862">
        <w:rPr>
          <w:rtl/>
        </w:rPr>
        <w:t>חוק עובדים זרים</w:t>
      </w:r>
      <w:r w:rsidRPr="00A91862">
        <w:rPr>
          <w:b w:val="0"/>
          <w:bCs w:val="0"/>
          <w:rtl/>
        </w:rPr>
        <w:t xml:space="preserve">") וחוק שכר מינימום, התשמ"ז </w:t>
      </w:r>
      <w:r w:rsidR="009D7184" w:rsidRPr="00A91862">
        <w:rPr>
          <w:b w:val="0"/>
          <w:bCs w:val="0"/>
          <w:rtl/>
        </w:rPr>
        <w:t xml:space="preserve">- </w:t>
      </w:r>
      <w:r w:rsidRPr="00A91862">
        <w:rPr>
          <w:b w:val="0"/>
          <w:bCs w:val="0"/>
          <w:rtl/>
        </w:rPr>
        <w:t>1987 (להלן: "</w:t>
      </w:r>
      <w:r w:rsidRPr="00A91862">
        <w:rPr>
          <w:rtl/>
        </w:rPr>
        <w:t>חוק שכר מינימום</w:t>
      </w:r>
      <w:r w:rsidRPr="00A91862">
        <w:rPr>
          <w:b w:val="0"/>
          <w:bCs w:val="0"/>
          <w:rtl/>
        </w:rPr>
        <w:t xml:space="preserve">") עד למועד </w:t>
      </w:r>
      <w:r w:rsidR="00030F02" w:rsidRPr="00A91862">
        <w:rPr>
          <w:rFonts w:hint="eastAsia"/>
          <w:b w:val="0"/>
          <w:bCs w:val="0"/>
          <w:rtl/>
        </w:rPr>
        <w:t>הגשת</w:t>
      </w:r>
      <w:r w:rsidR="00030F02" w:rsidRPr="00A91862">
        <w:rPr>
          <w:b w:val="0"/>
          <w:bCs w:val="0"/>
          <w:rtl/>
        </w:rPr>
        <w:t xml:space="preserve"> </w:t>
      </w:r>
      <w:r w:rsidR="00030F02" w:rsidRPr="00A91862">
        <w:rPr>
          <w:rFonts w:hint="eastAsia"/>
          <w:b w:val="0"/>
          <w:bCs w:val="0"/>
          <w:rtl/>
        </w:rPr>
        <w:t>ההצעה</w:t>
      </w:r>
      <w:r w:rsidRPr="00A91862">
        <w:rPr>
          <w:b w:val="0"/>
          <w:bCs w:val="0"/>
          <w:rtl/>
        </w:rPr>
        <w:t xml:space="preserve"> מטעם המציע במכרז, או שהורשעו כאמור אך כבר חלפה שנה אחת לפחות ממועד ההרשעה האחרונה ועד למועד </w:t>
      </w:r>
      <w:r w:rsidR="00030F02" w:rsidRPr="00A91862">
        <w:rPr>
          <w:rFonts w:hint="eastAsia"/>
          <w:b w:val="0"/>
          <w:bCs w:val="0"/>
          <w:rtl/>
        </w:rPr>
        <w:t>הגשת</w:t>
      </w:r>
      <w:r w:rsidR="00030F02" w:rsidRPr="00A91862">
        <w:rPr>
          <w:b w:val="0"/>
          <w:bCs w:val="0"/>
          <w:rtl/>
        </w:rPr>
        <w:t xml:space="preserve"> </w:t>
      </w:r>
      <w:r w:rsidR="00030F02" w:rsidRPr="00A91862">
        <w:rPr>
          <w:rFonts w:hint="eastAsia"/>
          <w:b w:val="0"/>
          <w:bCs w:val="0"/>
          <w:rtl/>
        </w:rPr>
        <w:t>ההצעה</w:t>
      </w:r>
      <w:r w:rsidRPr="00A91862">
        <w:rPr>
          <w:b w:val="0"/>
          <w:bCs w:val="0"/>
          <w:rtl/>
        </w:rPr>
        <w:t>.</w:t>
      </w:r>
    </w:p>
    <w:p w:rsidR="004E394B" w:rsidRPr="00F25DD1" w:rsidRDefault="00065C5B" w:rsidP="00F20C6A">
      <w:pPr>
        <w:pStyle w:val="4-"/>
        <w:tabs>
          <w:tab w:val="clear" w:pos="1890"/>
        </w:tabs>
        <w:ind w:left="2610" w:hanging="503"/>
        <w:rPr>
          <w:rtl/>
        </w:rPr>
      </w:pPr>
      <w:r w:rsidRPr="00F20C6A">
        <w:rPr>
          <w:rFonts w:hint="eastAsia"/>
          <w:b w:val="0"/>
          <w:bCs w:val="0"/>
          <w:rtl/>
        </w:rPr>
        <w:t>לצורך</w:t>
      </w:r>
      <w:r w:rsidRPr="00F20C6A">
        <w:rPr>
          <w:b w:val="0"/>
          <w:bCs w:val="0"/>
          <w:rtl/>
        </w:rPr>
        <w:t xml:space="preserve"> הוכחת עמידה בתנאי סף זה על המציע לצרף את התצהיר המפורט </w:t>
      </w:r>
      <w:r w:rsidRPr="00F25DD1">
        <w:rPr>
          <w:rFonts w:hint="eastAsia"/>
          <w:rtl/>
        </w:rPr>
        <w:t>בנספח</w:t>
      </w:r>
      <w:r w:rsidRPr="00551F86">
        <w:rPr>
          <w:rtl/>
        </w:rPr>
        <w:t xml:space="preserve"> </w:t>
      </w:r>
      <w:bookmarkStart w:id="234" w:name="nispach4_1"/>
      <w:r w:rsidRPr="00551F86">
        <w:rPr>
          <w:rtl/>
        </w:rPr>
        <w:t>3</w:t>
      </w:r>
      <w:bookmarkEnd w:id="234"/>
      <w:r w:rsidR="00E40724" w:rsidRPr="00F20C6A">
        <w:rPr>
          <w:b w:val="0"/>
          <w:bCs w:val="0"/>
          <w:rtl/>
        </w:rPr>
        <w:t>.</w:t>
      </w:r>
    </w:p>
    <w:bookmarkEnd w:id="233"/>
    <w:p w:rsidR="008B27AC" w:rsidRPr="00516E29" w:rsidRDefault="00065C5B" w:rsidP="00F20C6A">
      <w:pPr>
        <w:pStyle w:val="3-"/>
        <w:ind w:left="1759" w:hanging="767"/>
        <w:rPr>
          <w:b/>
          <w:bCs/>
          <w:rtl/>
        </w:rPr>
      </w:pPr>
      <w:r w:rsidRPr="00516E29">
        <w:rPr>
          <w:rFonts w:hint="eastAsia"/>
          <w:b/>
          <w:bCs/>
          <w:rtl/>
        </w:rPr>
        <w:t>ייצוג</w:t>
      </w:r>
      <w:r w:rsidRPr="00516E29">
        <w:rPr>
          <w:b/>
          <w:bCs/>
          <w:rtl/>
        </w:rPr>
        <w:t xml:space="preserve"> הולם לאנשים עם מוגבלות  </w:t>
      </w:r>
      <w:r w:rsidRPr="00516E29">
        <w:rPr>
          <w:rtl/>
        </w:rPr>
        <w:t xml:space="preserve">(יש לסמן ב- </w:t>
      </w:r>
      <w:r w:rsidRPr="00516E29">
        <w:t>X</w:t>
      </w:r>
      <w:r w:rsidRPr="00516E29">
        <w:rPr>
          <w:rtl/>
        </w:rPr>
        <w:t xml:space="preserve"> את</w:t>
      </w:r>
      <w:r w:rsidR="00B11972" w:rsidRPr="00516E29">
        <w:rPr>
          <w:rtl/>
        </w:rPr>
        <w:t xml:space="preserve"> אחת מ</w:t>
      </w:r>
      <w:r w:rsidRPr="00516E29">
        <w:rPr>
          <w:rFonts w:hint="eastAsia"/>
          <w:rtl/>
        </w:rPr>
        <w:t>האפשרו</w:t>
      </w:r>
      <w:r w:rsidR="00B11972" w:rsidRPr="00516E29">
        <w:rPr>
          <w:rFonts w:hint="eastAsia"/>
          <w:rtl/>
        </w:rPr>
        <w:t>יו</w:t>
      </w:r>
      <w:r w:rsidRPr="00516E29">
        <w:rPr>
          <w:rFonts w:hint="eastAsia"/>
          <w:rtl/>
        </w:rPr>
        <w:t>ת</w:t>
      </w:r>
      <w:r w:rsidRPr="00516E29">
        <w:rPr>
          <w:rtl/>
        </w:rPr>
        <w:t>)</w:t>
      </w:r>
      <w:r w:rsidR="001B067E" w:rsidRPr="00516E29">
        <w:rPr>
          <w:b/>
          <w:bCs/>
          <w:rtl/>
        </w:rPr>
        <w:t xml:space="preserve"> </w:t>
      </w:r>
      <w:r w:rsidR="009D7184" w:rsidRPr="00516E29">
        <w:rPr>
          <w:b/>
          <w:bCs/>
          <w:rtl/>
        </w:rPr>
        <w:t>-</w:t>
      </w:r>
    </w:p>
    <w:p w:rsidR="004E394B" w:rsidRPr="00516E29" w:rsidRDefault="00065C5B" w:rsidP="00F20C6A">
      <w:pPr>
        <w:pStyle w:val="53"/>
        <w:tabs>
          <w:tab w:val="clear" w:pos="3600"/>
        </w:tabs>
        <w:ind w:left="2468" w:hanging="709"/>
        <w:rPr>
          <w:rtl/>
        </w:rPr>
      </w:pPr>
      <w:r w:rsidRPr="00516E29">
        <w:rPr>
          <w:rtl/>
        </w:rPr>
        <w:t>הוראות סעיף 9 לחוק שוויון זכויות לאנשים עם מוגבלות, התשנ"ח-</w:t>
      </w:r>
      <w:r w:rsidR="008B27AC" w:rsidRPr="00516E29">
        <w:rPr>
          <w:rtl/>
        </w:rPr>
        <w:t xml:space="preserve">1998 </w:t>
      </w:r>
      <w:r w:rsidR="008B27AC" w:rsidRPr="00516E29">
        <w:rPr>
          <w:b/>
          <w:bCs/>
          <w:rtl/>
        </w:rPr>
        <w:t xml:space="preserve">("חוק </w:t>
      </w:r>
      <w:r w:rsidR="008B27AC" w:rsidRPr="00516E29">
        <w:rPr>
          <w:rFonts w:hint="eastAsia"/>
          <w:b/>
          <w:bCs/>
          <w:rtl/>
        </w:rPr>
        <w:t>שוויון</w:t>
      </w:r>
      <w:r w:rsidR="008B27AC" w:rsidRPr="00516E29">
        <w:rPr>
          <w:b/>
          <w:bCs/>
          <w:rtl/>
        </w:rPr>
        <w:t xml:space="preserve"> </w:t>
      </w:r>
      <w:r w:rsidR="008B27AC" w:rsidRPr="00516E29">
        <w:rPr>
          <w:rFonts w:hint="eastAsia"/>
          <w:b/>
          <w:bCs/>
          <w:rtl/>
        </w:rPr>
        <w:t>זכויות</w:t>
      </w:r>
      <w:r w:rsidR="008B27AC" w:rsidRPr="00516E29">
        <w:rPr>
          <w:b/>
          <w:bCs/>
          <w:rtl/>
        </w:rPr>
        <w:t xml:space="preserve"> </w:t>
      </w:r>
      <w:r w:rsidR="008B27AC" w:rsidRPr="00516E29">
        <w:rPr>
          <w:rFonts w:hint="eastAsia"/>
          <w:b/>
          <w:bCs/>
          <w:rtl/>
        </w:rPr>
        <w:t>לאנשים</w:t>
      </w:r>
      <w:r w:rsidR="008B27AC" w:rsidRPr="00516E29">
        <w:rPr>
          <w:b/>
          <w:bCs/>
          <w:rtl/>
        </w:rPr>
        <w:t xml:space="preserve"> </w:t>
      </w:r>
      <w:r w:rsidR="008B27AC" w:rsidRPr="00516E29">
        <w:rPr>
          <w:rFonts w:hint="eastAsia"/>
          <w:b/>
          <w:bCs/>
          <w:rtl/>
        </w:rPr>
        <w:t>עם</w:t>
      </w:r>
      <w:r w:rsidR="008B27AC" w:rsidRPr="00516E29">
        <w:rPr>
          <w:b/>
          <w:bCs/>
          <w:rtl/>
        </w:rPr>
        <w:t xml:space="preserve"> </w:t>
      </w:r>
      <w:r w:rsidR="008B27AC" w:rsidRPr="00516E29">
        <w:rPr>
          <w:rFonts w:hint="eastAsia"/>
          <w:b/>
          <w:bCs/>
          <w:rtl/>
        </w:rPr>
        <w:t>מוגבלויות</w:t>
      </w:r>
      <w:r w:rsidR="008B27AC" w:rsidRPr="00516E29">
        <w:rPr>
          <w:b/>
          <w:bCs/>
          <w:rtl/>
        </w:rPr>
        <w:t>")</w:t>
      </w:r>
      <w:r w:rsidR="008B27AC" w:rsidRPr="00516E29">
        <w:rPr>
          <w:rtl/>
        </w:rPr>
        <w:t xml:space="preserve"> אינן </w:t>
      </w:r>
      <w:r w:rsidRPr="00516E29">
        <w:rPr>
          <w:rtl/>
        </w:rPr>
        <w:t>חלות על המציע.</w:t>
      </w:r>
    </w:p>
    <w:p w:rsidR="004E394B" w:rsidRPr="00516E29" w:rsidRDefault="00065C5B" w:rsidP="00F20C6A">
      <w:pPr>
        <w:pStyle w:val="53"/>
        <w:tabs>
          <w:tab w:val="clear" w:pos="3600"/>
        </w:tabs>
        <w:ind w:left="2468" w:hanging="709"/>
        <w:rPr>
          <w:rtl/>
        </w:rPr>
      </w:pPr>
      <w:r w:rsidRPr="00516E29">
        <w:rPr>
          <w:rtl/>
        </w:rPr>
        <w:t xml:space="preserve">הוראות סעיף 9 לחוק שוויון זכויות לאנשים עם מוגבלות חלות על המציע והוא מקיים אותן. </w:t>
      </w:r>
    </w:p>
    <w:p w:rsidR="004E394B" w:rsidRPr="00A91862" w:rsidRDefault="00065C5B" w:rsidP="00F20C6A">
      <w:pPr>
        <w:pStyle w:val="4-"/>
        <w:tabs>
          <w:tab w:val="clear" w:pos="1890"/>
        </w:tabs>
        <w:ind w:left="2610" w:hanging="567"/>
        <w:rPr>
          <w:rtl/>
        </w:rPr>
      </w:pPr>
      <w:r w:rsidRPr="00A91862">
        <w:rPr>
          <w:b w:val="0"/>
          <w:bCs w:val="0"/>
          <w:rtl/>
        </w:rPr>
        <w:lastRenderedPageBreak/>
        <w:t>במקרה שהוראות סעיף 9 לחוק שוויון זכויות לאנשים עם מוגבלות חלות על המציע</w:t>
      </w:r>
      <w:r w:rsidR="00C47C96" w:rsidRPr="00A91862">
        <w:rPr>
          <w:b w:val="0"/>
          <w:bCs w:val="0"/>
          <w:rtl/>
        </w:rPr>
        <w:t>,</w:t>
      </w:r>
      <w:r w:rsidRPr="00A91862">
        <w:rPr>
          <w:b w:val="0"/>
          <w:bCs w:val="0"/>
          <w:rtl/>
        </w:rPr>
        <w:t xml:space="preserve"> </w:t>
      </w:r>
      <w:r w:rsidR="00C47C96" w:rsidRPr="00A91862">
        <w:rPr>
          <w:rFonts w:hint="eastAsia"/>
          <w:b w:val="0"/>
          <w:bCs w:val="0"/>
          <w:rtl/>
        </w:rPr>
        <w:t>יש</w:t>
      </w:r>
      <w:r w:rsidRPr="00A91862">
        <w:rPr>
          <w:b w:val="0"/>
          <w:bCs w:val="0"/>
          <w:rtl/>
        </w:rPr>
        <w:t xml:space="preserve"> </w:t>
      </w:r>
      <w:r w:rsidRPr="00A91862">
        <w:rPr>
          <w:rFonts w:hint="eastAsia"/>
          <w:b w:val="0"/>
          <w:bCs w:val="0"/>
          <w:rtl/>
        </w:rPr>
        <w:t>ל</w:t>
      </w:r>
      <w:r w:rsidR="00C47C96" w:rsidRPr="00A91862">
        <w:rPr>
          <w:rFonts w:hint="eastAsia"/>
          <w:b w:val="0"/>
          <w:bCs w:val="0"/>
          <w:rtl/>
        </w:rPr>
        <w:t>פרט</w:t>
      </w:r>
      <w:r w:rsidR="00C47C96" w:rsidRPr="00A91862">
        <w:rPr>
          <w:b w:val="0"/>
          <w:bCs w:val="0"/>
          <w:rtl/>
        </w:rPr>
        <w:t xml:space="preserve"> את אופן עמידתו בדרישות החוק </w:t>
      </w:r>
      <w:r w:rsidR="00BC3A6C" w:rsidRPr="00A91862">
        <w:rPr>
          <w:b w:val="0"/>
          <w:bCs w:val="0"/>
          <w:rtl/>
        </w:rPr>
        <w:t>(</w:t>
      </w:r>
      <w:r w:rsidR="00C47C96" w:rsidRPr="00A91862">
        <w:rPr>
          <w:b w:val="0"/>
          <w:bCs w:val="0"/>
          <w:u w:val="single"/>
          <w:rtl/>
        </w:rPr>
        <w:t xml:space="preserve">יש לסמן ב- </w:t>
      </w:r>
      <w:r w:rsidR="00C47C96" w:rsidRPr="00A91862">
        <w:rPr>
          <w:b w:val="0"/>
          <w:bCs w:val="0"/>
          <w:u w:val="single"/>
        </w:rPr>
        <w:t>X</w:t>
      </w:r>
      <w:r w:rsidR="00C47C96" w:rsidRPr="00A91862">
        <w:rPr>
          <w:b w:val="0"/>
          <w:bCs w:val="0"/>
          <w:u w:val="single"/>
          <w:rtl/>
        </w:rPr>
        <w:t xml:space="preserve"> את</w:t>
      </w:r>
      <w:r w:rsidR="00B11972" w:rsidRPr="00A91862">
        <w:rPr>
          <w:b w:val="0"/>
          <w:bCs w:val="0"/>
          <w:u w:val="single"/>
          <w:rtl/>
        </w:rPr>
        <w:t xml:space="preserve"> אחת מ</w:t>
      </w:r>
      <w:r w:rsidR="00C47C96" w:rsidRPr="00A91862">
        <w:rPr>
          <w:b w:val="0"/>
          <w:bCs w:val="0"/>
          <w:u w:val="single"/>
          <w:rtl/>
        </w:rPr>
        <w:t>האפשרו</w:t>
      </w:r>
      <w:r w:rsidR="00B11972" w:rsidRPr="00A91862">
        <w:rPr>
          <w:b w:val="0"/>
          <w:bCs w:val="0"/>
          <w:u w:val="single"/>
          <w:rtl/>
        </w:rPr>
        <w:t>יו</w:t>
      </w:r>
      <w:r w:rsidR="00BC3A6C" w:rsidRPr="00A91862">
        <w:rPr>
          <w:rFonts w:hint="eastAsia"/>
          <w:b w:val="0"/>
          <w:bCs w:val="0"/>
          <w:u w:val="single"/>
          <w:rtl/>
        </w:rPr>
        <w:t>ת</w:t>
      </w:r>
      <w:r w:rsidR="00BC3A6C" w:rsidRPr="00A91862">
        <w:rPr>
          <w:b w:val="0"/>
          <w:bCs w:val="0"/>
          <w:u w:val="single"/>
          <w:rtl/>
        </w:rPr>
        <w:t>):</w:t>
      </w:r>
    </w:p>
    <w:p w:rsidR="004E394B" w:rsidRPr="00516E29" w:rsidRDefault="00065C5B" w:rsidP="00F20C6A">
      <w:pPr>
        <w:pStyle w:val="69"/>
        <w:tabs>
          <w:tab w:val="clear" w:pos="3600"/>
        </w:tabs>
        <w:ind w:left="2468" w:firstLine="0"/>
        <w:rPr>
          <w:rtl/>
        </w:rPr>
      </w:pPr>
      <w:r w:rsidRPr="00516E29">
        <w:rPr>
          <w:rtl/>
        </w:rPr>
        <w:t>המציע מעסיק פחות מ-100 עובדים.</w:t>
      </w:r>
      <w:r w:rsidR="007B5800" w:rsidRPr="00516E29">
        <w:rPr>
          <w:rtl/>
        </w:rPr>
        <w:t xml:space="preserve"> </w:t>
      </w:r>
    </w:p>
    <w:p w:rsidR="004E394B" w:rsidRPr="00516E29" w:rsidRDefault="00065C5B" w:rsidP="00F20C6A">
      <w:pPr>
        <w:pStyle w:val="69"/>
        <w:tabs>
          <w:tab w:val="clear" w:pos="3600"/>
        </w:tabs>
        <w:ind w:left="2468" w:firstLine="0"/>
        <w:rPr>
          <w:rtl/>
        </w:rPr>
      </w:pPr>
      <w:r w:rsidRPr="00516E29">
        <w:rPr>
          <w:rtl/>
        </w:rPr>
        <w:t>המציע מעסיק 100 עובדים או יותר.</w:t>
      </w:r>
    </w:p>
    <w:p w:rsidR="00C47C96" w:rsidRPr="00A91862" w:rsidRDefault="00065C5B" w:rsidP="00F20C6A">
      <w:pPr>
        <w:pStyle w:val="4-"/>
        <w:tabs>
          <w:tab w:val="clear" w:pos="1890"/>
        </w:tabs>
        <w:ind w:left="2610" w:hanging="567"/>
        <w:rPr>
          <w:rtl/>
        </w:rPr>
      </w:pPr>
      <w:r w:rsidRPr="00A91862">
        <w:rPr>
          <w:b w:val="0"/>
          <w:bCs w:val="0"/>
          <w:rtl/>
        </w:rPr>
        <w:t xml:space="preserve">במקרה שהמציע מעסיק 100 עובדים או יותר </w:t>
      </w:r>
      <w:r w:rsidR="00B11972" w:rsidRPr="00A91862">
        <w:rPr>
          <w:b w:val="0"/>
          <w:bCs w:val="0"/>
          <w:u w:val="single"/>
          <w:rtl/>
        </w:rPr>
        <w:t xml:space="preserve">(יש לסמן ב- </w:t>
      </w:r>
      <w:r w:rsidR="00B11972" w:rsidRPr="00A91862">
        <w:rPr>
          <w:b w:val="0"/>
          <w:bCs w:val="0"/>
          <w:u w:val="single"/>
        </w:rPr>
        <w:t>X</w:t>
      </w:r>
      <w:r w:rsidR="00B11972" w:rsidRPr="00A91862">
        <w:rPr>
          <w:b w:val="0"/>
          <w:bCs w:val="0"/>
          <w:u w:val="single"/>
          <w:rtl/>
        </w:rPr>
        <w:t xml:space="preserve"> את אחת מהאפשרויות)</w:t>
      </w:r>
      <w:r w:rsidRPr="00A91862">
        <w:rPr>
          <w:b w:val="0"/>
          <w:bCs w:val="0"/>
          <w:rtl/>
        </w:rPr>
        <w:t>:</w:t>
      </w:r>
    </w:p>
    <w:p w:rsidR="004E394B" w:rsidRPr="00516E29" w:rsidRDefault="00065C5B" w:rsidP="00F20C6A">
      <w:pPr>
        <w:pStyle w:val="69"/>
        <w:ind w:left="2893" w:hanging="425"/>
        <w:rPr>
          <w:rtl/>
        </w:rPr>
      </w:pPr>
      <w:r w:rsidRPr="00516E29">
        <w:rPr>
          <w:rtl/>
        </w:rPr>
        <w:t xml:space="preserve">המציע מתחייב כי </w:t>
      </w:r>
      <w:r w:rsidR="00EA4782" w:rsidRPr="00516E29">
        <w:rPr>
          <w:rFonts w:hint="eastAsia"/>
          <w:rtl/>
        </w:rPr>
        <w:t>אם</w:t>
      </w:r>
      <w:r w:rsidR="00EA4782" w:rsidRPr="00516E29">
        <w:rPr>
          <w:rtl/>
        </w:rPr>
        <w:t xml:space="preserve"> </w:t>
      </w:r>
      <w:r w:rsidRPr="00516E29">
        <w:rPr>
          <w:rtl/>
        </w:rPr>
        <w:t>יזכה במכרז יפנה למנהל הכללי של משרד העבודה והרווחה והשירותים החברתיים לשם</w:t>
      </w:r>
      <w:r w:rsidRPr="00516E29">
        <w:t xml:space="preserve"> </w:t>
      </w:r>
      <w:r w:rsidRPr="00516E29">
        <w:rPr>
          <w:rtl/>
        </w:rPr>
        <w:t>בחינת</w:t>
      </w:r>
      <w:r w:rsidRPr="00516E29">
        <w:t xml:space="preserve"> </w:t>
      </w:r>
      <w:r w:rsidRPr="00516E29">
        <w:rPr>
          <w:rtl/>
        </w:rPr>
        <w:t>יישום</w:t>
      </w:r>
      <w:r w:rsidRPr="00516E29">
        <w:t xml:space="preserve"> </w:t>
      </w:r>
      <w:r w:rsidRPr="00516E29">
        <w:rPr>
          <w:rtl/>
        </w:rPr>
        <w:t>חובותיו</w:t>
      </w:r>
      <w:r w:rsidRPr="00516E29">
        <w:t xml:space="preserve"> </w:t>
      </w:r>
      <w:r w:rsidRPr="00516E29">
        <w:rPr>
          <w:rtl/>
        </w:rPr>
        <w:t>לפי</w:t>
      </w:r>
      <w:r w:rsidRPr="00516E29">
        <w:t xml:space="preserve"> </w:t>
      </w:r>
      <w:r w:rsidRPr="00516E29">
        <w:rPr>
          <w:rtl/>
        </w:rPr>
        <w:t>סעיף</w:t>
      </w:r>
      <w:r w:rsidRPr="00516E29">
        <w:t xml:space="preserve"> 9 </w:t>
      </w:r>
      <w:r w:rsidRPr="00516E29">
        <w:rPr>
          <w:rtl/>
        </w:rPr>
        <w:t>לחוק שוויון</w:t>
      </w:r>
      <w:r w:rsidRPr="00516E29">
        <w:t xml:space="preserve"> </w:t>
      </w:r>
      <w:r w:rsidRPr="00516E29">
        <w:rPr>
          <w:rtl/>
        </w:rPr>
        <w:t>זכויות לאנשים עם מוגבלות, ובמקרה</w:t>
      </w:r>
      <w:r w:rsidRPr="00516E29">
        <w:t xml:space="preserve"> </w:t>
      </w:r>
      <w:r w:rsidRPr="00516E29">
        <w:rPr>
          <w:rtl/>
        </w:rPr>
        <w:t>הצורך</w:t>
      </w:r>
      <w:r w:rsidR="009D7184" w:rsidRPr="00516E29">
        <w:t>-</w:t>
      </w:r>
      <w:r w:rsidR="009D7184" w:rsidRPr="00516E29">
        <w:rPr>
          <w:rtl/>
        </w:rPr>
        <w:t xml:space="preserve"> </w:t>
      </w:r>
      <w:r w:rsidRPr="00516E29">
        <w:rPr>
          <w:rtl/>
        </w:rPr>
        <w:t>לשם</w:t>
      </w:r>
      <w:r w:rsidRPr="00516E29">
        <w:t xml:space="preserve"> </w:t>
      </w:r>
      <w:r w:rsidRPr="00516E29">
        <w:rPr>
          <w:rtl/>
        </w:rPr>
        <w:t>קבלת הנחיות</w:t>
      </w:r>
      <w:r w:rsidRPr="00516E29">
        <w:t xml:space="preserve"> </w:t>
      </w:r>
      <w:r w:rsidRPr="00516E29">
        <w:rPr>
          <w:rtl/>
        </w:rPr>
        <w:t>בקשר</w:t>
      </w:r>
      <w:r w:rsidRPr="00516E29">
        <w:t xml:space="preserve"> </w:t>
      </w:r>
      <w:r w:rsidRPr="00516E29">
        <w:rPr>
          <w:rtl/>
        </w:rPr>
        <w:t>ליישומן</w:t>
      </w:r>
      <w:r w:rsidRPr="00516E29">
        <w:t>.</w:t>
      </w:r>
    </w:p>
    <w:p w:rsidR="00672287" w:rsidRPr="00516E29" w:rsidRDefault="00065C5B" w:rsidP="00F20C6A">
      <w:pPr>
        <w:pStyle w:val="69"/>
        <w:ind w:left="2893" w:hanging="425"/>
        <w:rPr>
          <w:rtl/>
        </w:rPr>
      </w:pPr>
      <w:r w:rsidRPr="00516E29">
        <w:rPr>
          <w:rtl/>
        </w:rPr>
        <w:t xml:space="preserve">המציע </w:t>
      </w:r>
      <w:r w:rsidR="00030F02" w:rsidRPr="00516E29">
        <w:rPr>
          <w:rFonts w:hint="eastAsia"/>
          <w:rtl/>
        </w:rPr>
        <w:t>פנה</w:t>
      </w:r>
      <w:r w:rsidR="00030F02" w:rsidRPr="00516E29">
        <w:rPr>
          <w:rtl/>
        </w:rPr>
        <w:t xml:space="preserve"> </w:t>
      </w:r>
      <w:r w:rsidR="00030F02" w:rsidRPr="00516E29">
        <w:rPr>
          <w:rFonts w:hint="eastAsia"/>
          <w:rtl/>
        </w:rPr>
        <w:t>בעבר</w:t>
      </w:r>
      <w:r w:rsidRPr="00516E29">
        <w:rPr>
          <w:rtl/>
        </w:rPr>
        <w:t xml:space="preserve"> למנהל הכללי של משרד העבודה והרווחה והשירותים החברתיים לשם בחינת</w:t>
      </w:r>
      <w:r w:rsidRPr="00516E29">
        <w:t xml:space="preserve"> </w:t>
      </w:r>
      <w:r w:rsidRPr="00516E29">
        <w:rPr>
          <w:rtl/>
        </w:rPr>
        <w:t>יישום</w:t>
      </w:r>
      <w:r w:rsidRPr="00516E29">
        <w:t xml:space="preserve"> </w:t>
      </w:r>
      <w:r w:rsidRPr="00516E29">
        <w:rPr>
          <w:rtl/>
        </w:rPr>
        <w:t>חובותיו</w:t>
      </w:r>
      <w:r w:rsidRPr="00516E29">
        <w:t xml:space="preserve"> </w:t>
      </w:r>
      <w:r w:rsidRPr="00516E29">
        <w:rPr>
          <w:rtl/>
        </w:rPr>
        <w:t>לפי</w:t>
      </w:r>
      <w:r w:rsidRPr="00516E29">
        <w:t xml:space="preserve"> </w:t>
      </w:r>
      <w:r w:rsidRPr="00516E29">
        <w:rPr>
          <w:rtl/>
        </w:rPr>
        <w:t>סעיף</w:t>
      </w:r>
      <w:r w:rsidRPr="00516E29">
        <w:t xml:space="preserve"> 9 </w:t>
      </w:r>
      <w:r w:rsidRPr="00516E29">
        <w:rPr>
          <w:rtl/>
        </w:rPr>
        <w:t>לחוק שוויון</w:t>
      </w:r>
      <w:r w:rsidRPr="00516E29">
        <w:t xml:space="preserve"> </w:t>
      </w:r>
      <w:r w:rsidRPr="00516E29">
        <w:rPr>
          <w:rtl/>
        </w:rPr>
        <w:t>זכויות לאנשים עם מוגבלות, ואם קיבל הנחיות ליישום חובותיו פעל ליישומן.</w:t>
      </w:r>
    </w:p>
    <w:p w:rsidR="00530B7E" w:rsidRPr="00F25DD1" w:rsidRDefault="00065C5B" w:rsidP="00F20C6A">
      <w:pPr>
        <w:pStyle w:val="2-0"/>
        <w:ind w:left="1050" w:hanging="690"/>
        <w:rPr>
          <w:rtl/>
        </w:rPr>
      </w:pPr>
      <w:r w:rsidRPr="00F20C6A">
        <w:rPr>
          <w:rFonts w:hint="eastAsia"/>
          <w:b/>
          <w:bCs/>
          <w:rtl/>
        </w:rPr>
        <w:t>המציע</w:t>
      </w:r>
      <w:r w:rsidRPr="00F20C6A">
        <w:rPr>
          <w:b/>
          <w:bCs/>
          <w:rtl/>
        </w:rPr>
        <w:t xml:space="preserve"> עומד בדרישות הרישוי והתקנים הנדרשים על פי דין לצורך ההתקשרות, </w:t>
      </w:r>
      <w:r w:rsidR="00EA4782" w:rsidRPr="00F20C6A">
        <w:rPr>
          <w:rFonts w:hint="eastAsia"/>
          <w:b/>
          <w:bCs/>
          <w:rtl/>
        </w:rPr>
        <w:t>אם</w:t>
      </w:r>
      <w:r w:rsidR="00EA4782" w:rsidRPr="00F20C6A">
        <w:rPr>
          <w:b/>
          <w:bCs/>
          <w:rtl/>
        </w:rPr>
        <w:t xml:space="preserve"> </w:t>
      </w:r>
      <w:r w:rsidRPr="00F20C6A">
        <w:rPr>
          <w:rFonts w:hint="eastAsia"/>
          <w:b/>
          <w:bCs/>
          <w:rtl/>
        </w:rPr>
        <w:t>ישנם</w:t>
      </w:r>
      <w:r w:rsidR="001B067E" w:rsidRPr="00F20C6A">
        <w:rPr>
          <w:b/>
          <w:bCs/>
          <w:rtl/>
        </w:rPr>
        <w:t xml:space="preserve"> </w:t>
      </w:r>
      <w:r w:rsidR="009D7184" w:rsidRPr="00F20C6A">
        <w:rPr>
          <w:b/>
          <w:bCs/>
          <w:rtl/>
        </w:rPr>
        <w:t>-</w:t>
      </w:r>
    </w:p>
    <w:p w:rsidR="00530B7E" w:rsidRPr="00F25DD1" w:rsidRDefault="00065C5B" w:rsidP="00F20C6A">
      <w:pPr>
        <w:pStyle w:val="4-"/>
        <w:tabs>
          <w:tab w:val="clear" w:pos="1890"/>
        </w:tabs>
        <w:ind w:left="2043" w:hanging="567"/>
        <w:rPr>
          <w:rtl/>
        </w:rPr>
      </w:pPr>
      <w:r w:rsidRPr="00F20C6A">
        <w:rPr>
          <w:rFonts w:hint="eastAsia"/>
          <w:b w:val="0"/>
          <w:bCs w:val="0"/>
          <w:rtl/>
        </w:rPr>
        <w:t>המזמין</w:t>
      </w:r>
      <w:r w:rsidRPr="00F20C6A">
        <w:rPr>
          <w:b w:val="0"/>
          <w:bCs w:val="0"/>
          <w:rtl/>
        </w:rPr>
        <w:t xml:space="preserve"> יהיה רשאי לבקש אישור על עמידה בתקנים או בתקנים זרים מקבילים, </w:t>
      </w:r>
      <w:r w:rsidR="00EA4782" w:rsidRPr="00F20C6A">
        <w:rPr>
          <w:rFonts w:hint="eastAsia"/>
          <w:b w:val="0"/>
          <w:bCs w:val="0"/>
          <w:rtl/>
        </w:rPr>
        <w:t>אם</w:t>
      </w:r>
      <w:r w:rsidR="00EA4782" w:rsidRPr="00F20C6A">
        <w:rPr>
          <w:b w:val="0"/>
          <w:bCs w:val="0"/>
          <w:rtl/>
        </w:rPr>
        <w:t xml:space="preserve"> </w:t>
      </w:r>
      <w:r w:rsidRPr="00F20C6A">
        <w:rPr>
          <w:rFonts w:hint="eastAsia"/>
          <w:b w:val="0"/>
          <w:bCs w:val="0"/>
          <w:rtl/>
        </w:rPr>
        <w:t>עמידה</w:t>
      </w:r>
      <w:r w:rsidRPr="00F20C6A">
        <w:rPr>
          <w:b w:val="0"/>
          <w:bCs w:val="0"/>
          <w:rtl/>
        </w:rPr>
        <w:t xml:space="preserve"> </w:t>
      </w:r>
      <w:r w:rsidRPr="00F20C6A">
        <w:rPr>
          <w:rFonts w:hint="eastAsia"/>
          <w:b w:val="0"/>
          <w:bCs w:val="0"/>
          <w:rtl/>
        </w:rPr>
        <w:t>בתקן</w:t>
      </w:r>
      <w:r w:rsidRPr="00F20C6A">
        <w:rPr>
          <w:b w:val="0"/>
          <w:bCs w:val="0"/>
          <w:rtl/>
        </w:rPr>
        <w:t xml:space="preserve"> </w:t>
      </w:r>
      <w:r w:rsidRPr="00F20C6A">
        <w:rPr>
          <w:rFonts w:hint="eastAsia"/>
          <w:b w:val="0"/>
          <w:bCs w:val="0"/>
          <w:rtl/>
        </w:rPr>
        <w:t>זר</w:t>
      </w:r>
      <w:r w:rsidRPr="00F20C6A">
        <w:rPr>
          <w:b w:val="0"/>
          <w:bCs w:val="0"/>
          <w:rtl/>
        </w:rPr>
        <w:t xml:space="preserve"> </w:t>
      </w:r>
      <w:r w:rsidRPr="00F20C6A">
        <w:rPr>
          <w:rFonts w:hint="eastAsia"/>
          <w:b w:val="0"/>
          <w:bCs w:val="0"/>
          <w:rtl/>
        </w:rPr>
        <w:t>מקביל</w:t>
      </w:r>
      <w:r w:rsidRPr="00F20C6A">
        <w:rPr>
          <w:b w:val="0"/>
          <w:bCs w:val="0"/>
          <w:rtl/>
        </w:rPr>
        <w:t xml:space="preserve"> </w:t>
      </w:r>
      <w:r w:rsidRPr="00F20C6A">
        <w:rPr>
          <w:rFonts w:hint="eastAsia"/>
          <w:b w:val="0"/>
          <w:bCs w:val="0"/>
          <w:rtl/>
        </w:rPr>
        <w:t>אפשרית</w:t>
      </w:r>
      <w:r w:rsidRPr="00F20C6A">
        <w:rPr>
          <w:b w:val="0"/>
          <w:bCs w:val="0"/>
          <w:rtl/>
        </w:rPr>
        <w:t xml:space="preserve"> </w:t>
      </w:r>
      <w:r w:rsidRPr="00F20C6A">
        <w:rPr>
          <w:rFonts w:hint="eastAsia"/>
          <w:b w:val="0"/>
          <w:bCs w:val="0"/>
          <w:rtl/>
        </w:rPr>
        <w:t>בהתאם</w:t>
      </w:r>
      <w:r w:rsidRPr="00F20C6A">
        <w:rPr>
          <w:b w:val="0"/>
          <w:bCs w:val="0"/>
          <w:rtl/>
        </w:rPr>
        <w:t xml:space="preserve"> </w:t>
      </w:r>
      <w:r w:rsidRPr="00F20C6A">
        <w:rPr>
          <w:rFonts w:hint="eastAsia"/>
          <w:b w:val="0"/>
          <w:bCs w:val="0"/>
          <w:rtl/>
        </w:rPr>
        <w:t>להוראות</w:t>
      </w:r>
      <w:r w:rsidRPr="00F20C6A">
        <w:rPr>
          <w:b w:val="0"/>
          <w:bCs w:val="0"/>
          <w:rtl/>
        </w:rPr>
        <w:t xml:space="preserve"> </w:t>
      </w:r>
      <w:r w:rsidRPr="00F20C6A">
        <w:rPr>
          <w:rFonts w:hint="eastAsia"/>
          <w:b w:val="0"/>
          <w:bCs w:val="0"/>
          <w:rtl/>
        </w:rPr>
        <w:t>הדין</w:t>
      </w:r>
      <w:r w:rsidRPr="00F20C6A">
        <w:rPr>
          <w:b w:val="0"/>
          <w:bCs w:val="0"/>
          <w:rtl/>
        </w:rPr>
        <w:t>.</w:t>
      </w:r>
    </w:p>
    <w:p w:rsidR="00BB11E1" w:rsidRPr="00F25DD1" w:rsidRDefault="00065C5B" w:rsidP="00F20C6A">
      <w:pPr>
        <w:pStyle w:val="2-0"/>
        <w:ind w:left="1050" w:hanging="690"/>
        <w:rPr>
          <w:rtl/>
        </w:rPr>
      </w:pPr>
      <w:r w:rsidRPr="00F20C6A">
        <w:rPr>
          <w:rFonts w:hint="eastAsia"/>
          <w:b/>
          <w:bCs/>
          <w:rtl/>
        </w:rPr>
        <w:t>מידע</w:t>
      </w:r>
      <w:r w:rsidRPr="00F20C6A">
        <w:rPr>
          <w:b/>
          <w:bCs/>
          <w:rtl/>
        </w:rPr>
        <w:t xml:space="preserve"> </w:t>
      </w:r>
      <w:r w:rsidRPr="00F20C6A">
        <w:rPr>
          <w:rFonts w:hint="eastAsia"/>
          <w:b/>
          <w:bCs/>
          <w:rtl/>
        </w:rPr>
        <w:t>פלילי</w:t>
      </w:r>
      <w:r w:rsidR="000E3F96" w:rsidRPr="00F20C6A">
        <w:rPr>
          <w:b/>
          <w:bCs/>
          <w:rtl/>
        </w:rPr>
        <w:t xml:space="preserve"> רלוונטי</w:t>
      </w:r>
      <w:r w:rsidR="00DA293A" w:rsidRPr="00F20C6A">
        <w:rPr>
          <w:b/>
          <w:bCs/>
          <w:rtl/>
        </w:rPr>
        <w:t xml:space="preserve"> </w:t>
      </w:r>
      <w:r w:rsidR="009D7184" w:rsidRPr="00F20C6A">
        <w:rPr>
          <w:b/>
          <w:bCs/>
          <w:rtl/>
        </w:rPr>
        <w:t>-</w:t>
      </w:r>
    </w:p>
    <w:p w:rsidR="00F6047B" w:rsidRPr="00F25DD1" w:rsidRDefault="00065C5B" w:rsidP="00F20C6A">
      <w:pPr>
        <w:pStyle w:val="4-"/>
        <w:tabs>
          <w:tab w:val="clear" w:pos="1890"/>
        </w:tabs>
        <w:ind w:left="2043" w:hanging="567"/>
        <w:rPr>
          <w:rtl/>
        </w:rPr>
      </w:pPr>
      <w:r w:rsidRPr="00F20C6A">
        <w:rPr>
          <w:b w:val="0"/>
          <w:bCs w:val="0"/>
          <w:rtl/>
        </w:rPr>
        <w:t xml:space="preserve">לצורך </w:t>
      </w:r>
      <w:r w:rsidRPr="00F20C6A">
        <w:rPr>
          <w:rFonts w:hint="eastAsia"/>
          <w:b w:val="0"/>
          <w:bCs w:val="0"/>
          <w:rtl/>
        </w:rPr>
        <w:t>הוכחת</w:t>
      </w:r>
      <w:r w:rsidRPr="00F20C6A">
        <w:rPr>
          <w:b w:val="0"/>
          <w:bCs w:val="0"/>
          <w:rtl/>
        </w:rPr>
        <w:t xml:space="preserve"> עמידה בתנאי סף זה יש ל</w:t>
      </w:r>
      <w:r w:rsidRPr="00F20C6A">
        <w:rPr>
          <w:rFonts w:hint="eastAsia"/>
          <w:b w:val="0"/>
          <w:bCs w:val="0"/>
          <w:rtl/>
        </w:rPr>
        <w:t>צרף</w:t>
      </w:r>
      <w:r w:rsidRPr="00F20C6A">
        <w:rPr>
          <w:b w:val="0"/>
          <w:bCs w:val="0"/>
          <w:rtl/>
        </w:rPr>
        <w:t xml:space="preserve"> להצעה </w:t>
      </w:r>
      <w:r w:rsidRPr="00F20C6A">
        <w:rPr>
          <w:rFonts w:hint="eastAsia"/>
          <w:b w:val="0"/>
          <w:bCs w:val="0"/>
          <w:rtl/>
        </w:rPr>
        <w:t>תצהיר</w:t>
      </w:r>
      <w:r w:rsidRPr="00F20C6A">
        <w:rPr>
          <w:b w:val="0"/>
          <w:bCs w:val="0"/>
          <w:rtl/>
        </w:rPr>
        <w:t xml:space="preserve">, </w:t>
      </w:r>
      <w:r w:rsidRPr="00F20C6A">
        <w:rPr>
          <w:rFonts w:hint="eastAsia"/>
          <w:b w:val="0"/>
          <w:bCs w:val="0"/>
          <w:rtl/>
        </w:rPr>
        <w:t>בהתאם</w:t>
      </w:r>
      <w:r w:rsidRPr="00F20C6A">
        <w:rPr>
          <w:b w:val="0"/>
          <w:bCs w:val="0"/>
          <w:rtl/>
        </w:rPr>
        <w:t xml:space="preserve"> </w:t>
      </w:r>
      <w:r w:rsidRPr="00F20C6A">
        <w:rPr>
          <w:rFonts w:hint="eastAsia"/>
          <w:b w:val="0"/>
          <w:bCs w:val="0"/>
          <w:rtl/>
        </w:rPr>
        <w:t>לנוסח</w:t>
      </w:r>
      <w:r w:rsidRPr="00F20C6A">
        <w:rPr>
          <w:b w:val="0"/>
          <w:bCs w:val="0"/>
          <w:rtl/>
        </w:rPr>
        <w:t xml:space="preserve"> </w:t>
      </w:r>
      <w:r w:rsidRPr="00F20C6A">
        <w:rPr>
          <w:rFonts w:hint="eastAsia"/>
          <w:b w:val="0"/>
          <w:bCs w:val="0"/>
          <w:rtl/>
        </w:rPr>
        <w:t>המצורף</w:t>
      </w:r>
      <w:r w:rsidRPr="00F20C6A">
        <w:rPr>
          <w:b w:val="0"/>
          <w:bCs w:val="0"/>
          <w:rtl/>
        </w:rPr>
        <w:t xml:space="preserve"> </w:t>
      </w:r>
      <w:r w:rsidRPr="00F20C6A">
        <w:rPr>
          <w:rFonts w:hint="eastAsia"/>
          <w:b w:val="0"/>
          <w:bCs w:val="0"/>
          <w:rtl/>
        </w:rPr>
        <w:t>למכרז</w:t>
      </w:r>
      <w:r w:rsidRPr="00F20C6A">
        <w:rPr>
          <w:b w:val="0"/>
          <w:bCs w:val="0"/>
          <w:rtl/>
        </w:rPr>
        <w:t xml:space="preserve"> </w:t>
      </w:r>
      <w:r w:rsidRPr="00F25DD1">
        <w:rPr>
          <w:rFonts w:hint="eastAsia"/>
          <w:rtl/>
        </w:rPr>
        <w:t>כ</w:t>
      </w:r>
      <w:r w:rsidRPr="00551F86">
        <w:rPr>
          <w:rFonts w:hint="eastAsia"/>
          <w:rtl/>
        </w:rPr>
        <w:t>נספח</w:t>
      </w:r>
      <w:r w:rsidR="00EB62E3" w:rsidRPr="00E47F60">
        <w:rPr>
          <w:rtl/>
        </w:rPr>
        <w:t xml:space="preserve"> </w:t>
      </w:r>
      <w:bookmarkStart w:id="235" w:name="nispach9_3"/>
      <w:r w:rsidR="00BC486E" w:rsidRPr="001B17CE">
        <w:rPr>
          <w:rtl/>
        </w:rPr>
        <w:t>4</w:t>
      </w:r>
      <w:bookmarkEnd w:id="235"/>
      <w:r w:rsidR="00B54CE0" w:rsidRPr="00F20C6A">
        <w:rPr>
          <w:b w:val="0"/>
          <w:bCs w:val="0"/>
          <w:rtl/>
        </w:rPr>
        <w:t xml:space="preserve">. </w:t>
      </w:r>
      <w:bookmarkStart w:id="236" w:name="show_SugTevatMichrazimRegular_1"/>
      <w:r w:rsidR="00B54CE0" w:rsidRPr="00F20C6A">
        <w:rPr>
          <w:rFonts w:hint="eastAsia"/>
          <w:b w:val="0"/>
          <w:bCs w:val="0"/>
          <w:rtl/>
        </w:rPr>
        <w:t>את</w:t>
      </w:r>
      <w:r w:rsidR="00B54CE0" w:rsidRPr="00F20C6A">
        <w:rPr>
          <w:b w:val="0"/>
          <w:bCs w:val="0"/>
          <w:rtl/>
        </w:rPr>
        <w:t xml:space="preserve"> </w:t>
      </w:r>
      <w:r w:rsidR="00B54CE0" w:rsidRPr="00F20C6A">
        <w:rPr>
          <w:rFonts w:hint="eastAsia"/>
          <w:b w:val="0"/>
          <w:bCs w:val="0"/>
          <w:rtl/>
        </w:rPr>
        <w:t>התצהיר</w:t>
      </w:r>
      <w:r w:rsidR="00B54CE0" w:rsidRPr="00F20C6A">
        <w:rPr>
          <w:b w:val="0"/>
          <w:bCs w:val="0"/>
          <w:rtl/>
        </w:rPr>
        <w:t xml:space="preserve"> </w:t>
      </w:r>
      <w:r w:rsidR="00B54CE0" w:rsidRPr="00F20C6A">
        <w:rPr>
          <w:rFonts w:hint="eastAsia"/>
          <w:b w:val="0"/>
          <w:bCs w:val="0"/>
          <w:rtl/>
        </w:rPr>
        <w:t>יש</w:t>
      </w:r>
      <w:r w:rsidR="00B54CE0" w:rsidRPr="00F20C6A">
        <w:rPr>
          <w:b w:val="0"/>
          <w:bCs w:val="0"/>
          <w:rtl/>
        </w:rPr>
        <w:t xml:space="preserve"> </w:t>
      </w:r>
      <w:r w:rsidR="00B54CE0" w:rsidRPr="00F20C6A">
        <w:rPr>
          <w:rFonts w:hint="eastAsia"/>
          <w:b w:val="0"/>
          <w:bCs w:val="0"/>
          <w:rtl/>
        </w:rPr>
        <w:t>להגיש</w:t>
      </w:r>
      <w:r w:rsidR="00B54CE0" w:rsidRPr="00F20C6A">
        <w:rPr>
          <w:b w:val="0"/>
          <w:bCs w:val="0"/>
          <w:rtl/>
        </w:rPr>
        <w:t xml:space="preserve"> </w:t>
      </w:r>
      <w:r w:rsidR="00B54CE0" w:rsidRPr="00F20C6A">
        <w:rPr>
          <w:rFonts w:hint="eastAsia"/>
          <w:b w:val="0"/>
          <w:bCs w:val="0"/>
          <w:rtl/>
        </w:rPr>
        <w:t>במעטפה</w:t>
      </w:r>
      <w:r w:rsidR="00B54CE0" w:rsidRPr="00F20C6A">
        <w:rPr>
          <w:b w:val="0"/>
          <w:bCs w:val="0"/>
          <w:rtl/>
        </w:rPr>
        <w:t xml:space="preserve"> </w:t>
      </w:r>
      <w:r w:rsidR="00B54CE0" w:rsidRPr="00F20C6A">
        <w:rPr>
          <w:rFonts w:hint="eastAsia"/>
          <w:b w:val="0"/>
          <w:bCs w:val="0"/>
          <w:rtl/>
        </w:rPr>
        <w:t>נפרדת</w:t>
      </w:r>
      <w:r w:rsidR="00B54CE0" w:rsidRPr="00F20C6A">
        <w:rPr>
          <w:b w:val="0"/>
          <w:bCs w:val="0"/>
          <w:rtl/>
        </w:rPr>
        <w:t xml:space="preserve"> </w:t>
      </w:r>
      <w:r w:rsidR="00B54CE0" w:rsidRPr="00F20C6A">
        <w:rPr>
          <w:rFonts w:hint="eastAsia"/>
          <w:b w:val="0"/>
          <w:bCs w:val="0"/>
          <w:rtl/>
        </w:rPr>
        <w:t>וחתומה</w:t>
      </w:r>
      <w:r w:rsidR="00B54CE0" w:rsidRPr="00F20C6A">
        <w:rPr>
          <w:b w:val="0"/>
          <w:bCs w:val="0"/>
          <w:rtl/>
        </w:rPr>
        <w:t>.</w:t>
      </w:r>
      <w:bookmarkEnd w:id="236"/>
      <w:r w:rsidR="00E402C8" w:rsidRPr="00F20C6A">
        <w:rPr>
          <w:b w:val="0"/>
          <w:bCs w:val="0"/>
          <w:rtl/>
        </w:rPr>
        <w:t xml:space="preserve"> </w:t>
      </w:r>
    </w:p>
    <w:p w:rsidR="00AC2B19" w:rsidRPr="00516E29" w:rsidRDefault="00AC2B19" w:rsidP="00B35F02">
      <w:pPr>
        <w:rPr>
          <w:rtl/>
        </w:rPr>
        <w:sectPr w:rsidR="00AC2B19" w:rsidRPr="00516E29" w:rsidSect="00F20C6A">
          <w:pgSz w:w="11906" w:h="16838" w:code="9"/>
          <w:pgMar w:top="851" w:right="1826" w:bottom="1440" w:left="1800" w:header="709" w:footer="709" w:gutter="0"/>
          <w:cols w:space="708"/>
          <w:titlePg/>
          <w:bidi/>
          <w:rtlGutter/>
          <w:docGrid w:linePitch="360"/>
        </w:sectPr>
      </w:pPr>
    </w:p>
    <w:p w:rsidR="00390B5E" w:rsidRPr="00F20C6A" w:rsidRDefault="00065C5B" w:rsidP="00F20C6A">
      <w:pPr>
        <w:pStyle w:val="1fe"/>
        <w:rPr>
          <w:sz w:val="24"/>
          <w:szCs w:val="24"/>
          <w:rtl/>
        </w:rPr>
      </w:pPr>
      <w:bookmarkStart w:id="237" w:name="_Toc43400630"/>
      <w:bookmarkStart w:id="238" w:name="_Toc44931941"/>
      <w:bookmarkStart w:id="239" w:name="_Toc44932028"/>
      <w:bookmarkStart w:id="240" w:name="_Toc53331349"/>
      <w:r w:rsidRPr="00F20C6A">
        <w:rPr>
          <w:rFonts w:hint="eastAsia"/>
          <w:sz w:val="24"/>
          <w:szCs w:val="24"/>
          <w:rtl/>
        </w:rPr>
        <w:lastRenderedPageBreak/>
        <w:t>הוכחת</w:t>
      </w:r>
      <w:r w:rsidRPr="00F20C6A">
        <w:rPr>
          <w:sz w:val="24"/>
          <w:szCs w:val="24"/>
          <w:rtl/>
        </w:rPr>
        <w:t xml:space="preserve"> </w:t>
      </w:r>
      <w:r w:rsidRPr="00F20C6A">
        <w:rPr>
          <w:rFonts w:hint="eastAsia"/>
          <w:sz w:val="24"/>
          <w:szCs w:val="24"/>
          <w:rtl/>
        </w:rPr>
        <w:t>העמידה</w:t>
      </w:r>
      <w:r w:rsidRPr="00F20C6A">
        <w:rPr>
          <w:sz w:val="24"/>
          <w:szCs w:val="24"/>
          <w:rtl/>
        </w:rPr>
        <w:t xml:space="preserve"> </w:t>
      </w:r>
      <w:r w:rsidRPr="00F20C6A">
        <w:rPr>
          <w:rFonts w:hint="eastAsia"/>
          <w:sz w:val="24"/>
          <w:szCs w:val="24"/>
          <w:rtl/>
        </w:rPr>
        <w:t>בתנאי</w:t>
      </w:r>
      <w:r w:rsidRPr="00F20C6A">
        <w:rPr>
          <w:sz w:val="24"/>
          <w:szCs w:val="24"/>
          <w:rtl/>
        </w:rPr>
        <w:t xml:space="preserve"> </w:t>
      </w:r>
      <w:r w:rsidRPr="00F20C6A">
        <w:rPr>
          <w:rFonts w:hint="eastAsia"/>
          <w:sz w:val="24"/>
          <w:szCs w:val="24"/>
          <w:rtl/>
        </w:rPr>
        <w:t>הסף</w:t>
      </w:r>
      <w:r w:rsidRPr="00F20C6A">
        <w:rPr>
          <w:sz w:val="24"/>
          <w:szCs w:val="24"/>
          <w:rtl/>
        </w:rPr>
        <w:t xml:space="preserve"> </w:t>
      </w:r>
      <w:r w:rsidRPr="00F20C6A">
        <w:rPr>
          <w:rFonts w:hint="eastAsia"/>
          <w:sz w:val="24"/>
          <w:szCs w:val="24"/>
          <w:rtl/>
        </w:rPr>
        <w:t>המקצועיים</w:t>
      </w:r>
      <w:r w:rsidR="00B70F6C">
        <w:rPr>
          <w:rFonts w:hint="cs"/>
          <w:sz w:val="24"/>
          <w:szCs w:val="24"/>
          <w:rtl/>
        </w:rPr>
        <w:t xml:space="preserve"> ובמדדי האיכות</w:t>
      </w:r>
      <w:r w:rsidRPr="00F20C6A">
        <w:rPr>
          <w:sz w:val="24"/>
          <w:szCs w:val="24"/>
          <w:rtl/>
        </w:rPr>
        <w:t>:</w:t>
      </w:r>
      <w:bookmarkEnd w:id="237"/>
      <w:bookmarkEnd w:id="238"/>
      <w:bookmarkEnd w:id="239"/>
      <w:bookmarkEnd w:id="240"/>
    </w:p>
    <w:p w:rsidR="00BB11E1" w:rsidRPr="00516E29" w:rsidRDefault="00065C5B" w:rsidP="00F20C6A">
      <w:pPr>
        <w:pStyle w:val="2-0"/>
        <w:ind w:left="909" w:hanging="549"/>
        <w:rPr>
          <w:rtl/>
        </w:rPr>
      </w:pPr>
      <w:r w:rsidRPr="00516E29">
        <w:rPr>
          <w:rFonts w:hint="eastAsia"/>
          <w:rtl/>
        </w:rPr>
        <w:t>עם</w:t>
      </w:r>
      <w:r w:rsidRPr="00516E29">
        <w:rPr>
          <w:rtl/>
        </w:rPr>
        <w:t xml:space="preserve"> הגשת הצעה זו, </w:t>
      </w:r>
      <w:r w:rsidRPr="00516E29">
        <w:rPr>
          <w:rFonts w:hint="eastAsia"/>
          <w:rtl/>
        </w:rPr>
        <w:t>המציע</w:t>
      </w:r>
      <w:r w:rsidRPr="00516E29">
        <w:rPr>
          <w:rtl/>
        </w:rPr>
        <w:t xml:space="preserve"> </w:t>
      </w:r>
      <w:r w:rsidRPr="00516E29">
        <w:rPr>
          <w:rFonts w:hint="eastAsia"/>
          <w:rtl/>
        </w:rPr>
        <w:t>מצהיר</w:t>
      </w:r>
      <w:r w:rsidRPr="00516E29">
        <w:rPr>
          <w:rtl/>
        </w:rPr>
        <w:t xml:space="preserve"> </w:t>
      </w:r>
      <w:r w:rsidRPr="00516E29">
        <w:rPr>
          <w:rFonts w:hint="eastAsia"/>
          <w:rtl/>
        </w:rPr>
        <w:t>ומתחייב</w:t>
      </w:r>
      <w:r w:rsidRPr="00516E29">
        <w:rPr>
          <w:rtl/>
        </w:rPr>
        <w:t xml:space="preserve"> </w:t>
      </w:r>
      <w:r w:rsidRPr="00516E29">
        <w:rPr>
          <w:rFonts w:hint="eastAsia"/>
          <w:rtl/>
        </w:rPr>
        <w:t>כי</w:t>
      </w:r>
      <w:r w:rsidRPr="00516E29">
        <w:rPr>
          <w:rtl/>
        </w:rPr>
        <w:t xml:space="preserve"> </w:t>
      </w:r>
      <w:r w:rsidRPr="00516E29">
        <w:rPr>
          <w:rFonts w:hint="eastAsia"/>
          <w:rtl/>
        </w:rPr>
        <w:t>הוא</w:t>
      </w:r>
      <w:r w:rsidRPr="00516E29">
        <w:rPr>
          <w:rtl/>
        </w:rPr>
        <w:t xml:space="preserve"> </w:t>
      </w:r>
      <w:r w:rsidRPr="00516E29">
        <w:rPr>
          <w:rFonts w:hint="eastAsia"/>
          <w:rtl/>
        </w:rPr>
        <w:t>עומד</w:t>
      </w:r>
      <w:r w:rsidRPr="00516E29">
        <w:rPr>
          <w:rtl/>
        </w:rPr>
        <w:t xml:space="preserve"> </w:t>
      </w:r>
      <w:r w:rsidRPr="00516E29">
        <w:rPr>
          <w:rFonts w:hint="eastAsia"/>
          <w:rtl/>
        </w:rPr>
        <w:t>בתנאי</w:t>
      </w:r>
      <w:r w:rsidRPr="00516E29">
        <w:rPr>
          <w:rtl/>
        </w:rPr>
        <w:t xml:space="preserve"> </w:t>
      </w:r>
      <w:r w:rsidRPr="00516E29">
        <w:rPr>
          <w:rFonts w:hint="eastAsia"/>
          <w:rtl/>
        </w:rPr>
        <w:t>הסף</w:t>
      </w:r>
      <w:r w:rsidRPr="00516E29">
        <w:rPr>
          <w:rtl/>
        </w:rPr>
        <w:t xml:space="preserve"> </w:t>
      </w:r>
      <w:r w:rsidRPr="00516E29">
        <w:rPr>
          <w:rFonts w:hint="eastAsia"/>
          <w:rtl/>
        </w:rPr>
        <w:t>המקצועיים</w:t>
      </w:r>
      <w:r w:rsidRPr="00516E29">
        <w:rPr>
          <w:rtl/>
        </w:rPr>
        <w:t xml:space="preserve"> </w:t>
      </w:r>
      <w:r w:rsidR="00654BDD">
        <w:rPr>
          <w:rFonts w:hint="cs"/>
          <w:rtl/>
        </w:rPr>
        <w:t xml:space="preserve">ומדדי האיכות </w:t>
      </w:r>
      <w:r w:rsidRPr="00516E29">
        <w:rPr>
          <w:rFonts w:hint="eastAsia"/>
          <w:rtl/>
        </w:rPr>
        <w:t>המפורטים</w:t>
      </w:r>
      <w:r w:rsidRPr="00516E29">
        <w:rPr>
          <w:rtl/>
        </w:rPr>
        <w:t xml:space="preserve"> </w:t>
      </w:r>
      <w:r w:rsidRPr="00F20C6A">
        <w:rPr>
          <w:rFonts w:hint="eastAsia"/>
          <w:b/>
          <w:bCs/>
          <w:rtl/>
        </w:rPr>
        <w:t>בפרק</w:t>
      </w:r>
      <w:r w:rsidRPr="00F20C6A">
        <w:rPr>
          <w:b/>
          <w:bCs/>
          <w:rtl/>
        </w:rPr>
        <w:t xml:space="preserve"> </w:t>
      </w:r>
      <w:r w:rsidRPr="00F20C6A">
        <w:rPr>
          <w:rFonts w:hint="eastAsia"/>
          <w:b/>
          <w:bCs/>
          <w:rtl/>
        </w:rPr>
        <w:t>א</w:t>
      </w:r>
      <w:r w:rsidRPr="00F20C6A">
        <w:rPr>
          <w:b/>
          <w:bCs/>
          <w:rtl/>
        </w:rPr>
        <w:t>'</w:t>
      </w:r>
      <w:r w:rsidRPr="00516E29">
        <w:rPr>
          <w:rtl/>
        </w:rPr>
        <w:t xml:space="preserve"> למכרז.</w:t>
      </w:r>
    </w:p>
    <w:p w:rsidR="00460219" w:rsidRDefault="00065C5B">
      <w:pPr>
        <w:pStyle w:val="2-0"/>
        <w:ind w:left="909" w:hanging="549"/>
      </w:pPr>
      <w:r w:rsidRPr="00F20C6A">
        <w:rPr>
          <w:rFonts w:hint="eastAsia"/>
          <w:b/>
          <w:bCs/>
          <w:rtl/>
        </w:rPr>
        <w:t>המציע</w:t>
      </w:r>
      <w:r w:rsidRPr="00516E29">
        <w:rPr>
          <w:rtl/>
        </w:rPr>
        <w:t xml:space="preserve"> </w:t>
      </w:r>
      <w:r w:rsidRPr="00516E29">
        <w:rPr>
          <w:rFonts w:hint="eastAsia"/>
          <w:rtl/>
        </w:rPr>
        <w:t>יפרט</w:t>
      </w:r>
      <w:r w:rsidRPr="00516E29">
        <w:rPr>
          <w:rtl/>
        </w:rPr>
        <w:t xml:space="preserve"> </w:t>
      </w:r>
      <w:r w:rsidRPr="00516E29">
        <w:rPr>
          <w:rFonts w:hint="eastAsia"/>
          <w:rtl/>
        </w:rPr>
        <w:t>את</w:t>
      </w:r>
      <w:r w:rsidRPr="00516E29">
        <w:rPr>
          <w:rtl/>
        </w:rPr>
        <w:t xml:space="preserve"> </w:t>
      </w:r>
      <w:r w:rsidRPr="00516E29">
        <w:rPr>
          <w:rFonts w:hint="eastAsia"/>
          <w:rtl/>
        </w:rPr>
        <w:t>אופן</w:t>
      </w:r>
      <w:r w:rsidRPr="00516E29">
        <w:rPr>
          <w:rtl/>
        </w:rPr>
        <w:t xml:space="preserve"> </w:t>
      </w:r>
      <w:r w:rsidRPr="00516E29">
        <w:rPr>
          <w:rFonts w:hint="eastAsia"/>
          <w:rtl/>
        </w:rPr>
        <w:t>עמידתו</w:t>
      </w:r>
      <w:r w:rsidRPr="00516E29">
        <w:rPr>
          <w:rtl/>
        </w:rPr>
        <w:t xml:space="preserve"> </w:t>
      </w:r>
      <w:r w:rsidRPr="00516E29">
        <w:rPr>
          <w:rFonts w:hint="eastAsia"/>
          <w:rtl/>
        </w:rPr>
        <w:t>בתנאי</w:t>
      </w:r>
      <w:r w:rsidRPr="00516E29">
        <w:rPr>
          <w:rtl/>
        </w:rPr>
        <w:t xml:space="preserve"> </w:t>
      </w:r>
      <w:r w:rsidRPr="00516E29">
        <w:rPr>
          <w:rFonts w:hint="eastAsia"/>
          <w:rtl/>
        </w:rPr>
        <w:t>סף</w:t>
      </w:r>
      <w:r w:rsidRPr="00516E29">
        <w:rPr>
          <w:rtl/>
        </w:rPr>
        <w:t xml:space="preserve"> </w:t>
      </w:r>
      <w:r w:rsidRPr="00516E29">
        <w:rPr>
          <w:rFonts w:hint="eastAsia"/>
          <w:rtl/>
        </w:rPr>
        <w:t>המקצועיים</w:t>
      </w:r>
      <w:r w:rsidR="00460219">
        <w:rPr>
          <w:rFonts w:hint="cs"/>
          <w:rtl/>
        </w:rPr>
        <w:t xml:space="preserve"> ובמדדי האיכות</w:t>
      </w:r>
      <w:r w:rsidRPr="00516E29">
        <w:rPr>
          <w:rtl/>
        </w:rPr>
        <w:t xml:space="preserve">, </w:t>
      </w:r>
      <w:r w:rsidRPr="00516E29">
        <w:rPr>
          <w:rFonts w:hint="eastAsia"/>
          <w:rtl/>
        </w:rPr>
        <w:t>בהתאם</w:t>
      </w:r>
      <w:r w:rsidRPr="00516E29">
        <w:rPr>
          <w:rtl/>
        </w:rPr>
        <w:t xml:space="preserve"> </w:t>
      </w:r>
      <w:r w:rsidRPr="00516E29">
        <w:rPr>
          <w:rFonts w:hint="eastAsia"/>
          <w:rtl/>
        </w:rPr>
        <w:t>למפורט</w:t>
      </w:r>
      <w:r w:rsidRPr="00516E29">
        <w:rPr>
          <w:rtl/>
        </w:rPr>
        <w:t xml:space="preserve"> </w:t>
      </w:r>
      <w:r w:rsidRPr="00516E29">
        <w:rPr>
          <w:rFonts w:hint="eastAsia"/>
          <w:rtl/>
        </w:rPr>
        <w:t>להלן</w:t>
      </w:r>
      <w:r w:rsidR="00460219">
        <w:rPr>
          <w:rFonts w:hint="cs"/>
          <w:rtl/>
        </w:rPr>
        <w:t>.</w:t>
      </w:r>
    </w:p>
    <w:p w:rsidR="00460219" w:rsidRDefault="00460219" w:rsidP="00460219">
      <w:pPr>
        <w:pStyle w:val="2-0"/>
        <w:numPr>
          <w:ilvl w:val="0"/>
          <w:numId w:val="0"/>
        </w:numPr>
        <w:ind w:left="909"/>
        <w:rPr>
          <w:b/>
          <w:bCs/>
          <w:rtl/>
        </w:rPr>
      </w:pPr>
      <w:r w:rsidRPr="00F20C6A">
        <w:rPr>
          <w:rFonts w:hint="eastAsia"/>
          <w:b/>
          <w:bCs/>
          <w:rtl/>
        </w:rPr>
        <w:t>יודגש</w:t>
      </w:r>
      <w:r>
        <w:rPr>
          <w:rFonts w:hint="cs"/>
          <w:b/>
          <w:bCs/>
          <w:rtl/>
        </w:rPr>
        <w:t>:</w:t>
      </w:r>
      <w:r w:rsidRPr="00F20C6A">
        <w:rPr>
          <w:b/>
          <w:bCs/>
          <w:rtl/>
        </w:rPr>
        <w:t xml:space="preserve"> </w:t>
      </w:r>
    </w:p>
    <w:p w:rsidR="009A781F" w:rsidRDefault="00460219" w:rsidP="00460219">
      <w:pPr>
        <w:pStyle w:val="2-0"/>
        <w:numPr>
          <w:ilvl w:val="0"/>
          <w:numId w:val="230"/>
        </w:numPr>
        <w:rPr>
          <w:b/>
          <w:bCs/>
        </w:rPr>
      </w:pPr>
      <w:r w:rsidRPr="00F20C6A">
        <w:rPr>
          <w:rFonts w:hint="eastAsia"/>
          <w:b/>
          <w:bCs/>
          <w:rtl/>
        </w:rPr>
        <w:t>הטבלאות</w:t>
      </w:r>
      <w:r w:rsidRPr="00F20C6A">
        <w:rPr>
          <w:b/>
          <w:bCs/>
          <w:rtl/>
        </w:rPr>
        <w:t xml:space="preserve"> </w:t>
      </w:r>
      <w:r w:rsidRPr="00F20C6A">
        <w:rPr>
          <w:rFonts w:hint="eastAsia"/>
          <w:b/>
          <w:bCs/>
          <w:rtl/>
        </w:rPr>
        <w:t>שלהלן</w:t>
      </w:r>
      <w:r w:rsidRPr="00F20C6A">
        <w:rPr>
          <w:b/>
          <w:bCs/>
          <w:rtl/>
        </w:rPr>
        <w:t xml:space="preserve"> </w:t>
      </w:r>
      <w:r w:rsidRPr="00F20C6A">
        <w:rPr>
          <w:rFonts w:hint="eastAsia"/>
          <w:b/>
          <w:bCs/>
          <w:rtl/>
        </w:rPr>
        <w:t>מתייחסות</w:t>
      </w:r>
      <w:r w:rsidRPr="00F20C6A">
        <w:rPr>
          <w:b/>
          <w:bCs/>
          <w:rtl/>
        </w:rPr>
        <w:t xml:space="preserve"> </w:t>
      </w:r>
      <w:r w:rsidRPr="00F20C6A">
        <w:rPr>
          <w:rFonts w:hint="eastAsia"/>
          <w:b/>
          <w:bCs/>
          <w:rtl/>
        </w:rPr>
        <w:t>הן</w:t>
      </w:r>
      <w:r w:rsidRPr="00F20C6A">
        <w:rPr>
          <w:b/>
          <w:bCs/>
          <w:rtl/>
        </w:rPr>
        <w:t xml:space="preserve"> </w:t>
      </w:r>
      <w:r w:rsidRPr="00F20C6A">
        <w:rPr>
          <w:rFonts w:hint="eastAsia"/>
          <w:b/>
          <w:bCs/>
          <w:rtl/>
        </w:rPr>
        <w:t>לבחינת</w:t>
      </w:r>
      <w:r w:rsidRPr="00F20C6A">
        <w:rPr>
          <w:b/>
          <w:bCs/>
          <w:rtl/>
        </w:rPr>
        <w:t xml:space="preserve"> </w:t>
      </w:r>
      <w:r w:rsidRPr="00F20C6A">
        <w:rPr>
          <w:rFonts w:hint="eastAsia"/>
          <w:b/>
          <w:bCs/>
          <w:rtl/>
        </w:rPr>
        <w:t>עמידה</w:t>
      </w:r>
      <w:r w:rsidRPr="00F20C6A">
        <w:rPr>
          <w:b/>
          <w:bCs/>
          <w:rtl/>
        </w:rPr>
        <w:t xml:space="preserve"> </w:t>
      </w:r>
      <w:r w:rsidRPr="00F20C6A">
        <w:rPr>
          <w:rFonts w:hint="eastAsia"/>
          <w:b/>
          <w:bCs/>
          <w:rtl/>
        </w:rPr>
        <w:t>בתנאי</w:t>
      </w:r>
      <w:r w:rsidRPr="00F20C6A">
        <w:rPr>
          <w:b/>
          <w:bCs/>
          <w:rtl/>
        </w:rPr>
        <w:t xml:space="preserve"> </w:t>
      </w:r>
      <w:r w:rsidRPr="00F20C6A">
        <w:rPr>
          <w:rFonts w:hint="eastAsia"/>
          <w:b/>
          <w:bCs/>
          <w:rtl/>
        </w:rPr>
        <w:t>הסף</w:t>
      </w:r>
      <w:r w:rsidRPr="00F20C6A">
        <w:rPr>
          <w:b/>
          <w:bCs/>
          <w:rtl/>
        </w:rPr>
        <w:t xml:space="preserve"> </w:t>
      </w:r>
      <w:r w:rsidRPr="00F20C6A">
        <w:rPr>
          <w:rFonts w:hint="eastAsia"/>
          <w:b/>
          <w:bCs/>
          <w:rtl/>
        </w:rPr>
        <w:t>והן</w:t>
      </w:r>
      <w:r w:rsidRPr="00F20C6A">
        <w:rPr>
          <w:b/>
          <w:bCs/>
          <w:rtl/>
        </w:rPr>
        <w:t xml:space="preserve"> </w:t>
      </w:r>
      <w:r w:rsidRPr="00F20C6A">
        <w:rPr>
          <w:rFonts w:hint="eastAsia"/>
          <w:b/>
          <w:bCs/>
          <w:rtl/>
        </w:rPr>
        <w:t>לבחינת</w:t>
      </w:r>
      <w:r w:rsidRPr="00F20C6A">
        <w:rPr>
          <w:b/>
          <w:bCs/>
          <w:rtl/>
        </w:rPr>
        <w:t xml:space="preserve"> </w:t>
      </w:r>
      <w:r w:rsidRPr="00F20C6A">
        <w:rPr>
          <w:rFonts w:hint="eastAsia"/>
          <w:b/>
          <w:bCs/>
          <w:rtl/>
        </w:rPr>
        <w:t>מדדי</w:t>
      </w:r>
      <w:r w:rsidRPr="00F20C6A">
        <w:rPr>
          <w:b/>
          <w:bCs/>
          <w:rtl/>
        </w:rPr>
        <w:t xml:space="preserve"> האיכות, </w:t>
      </w:r>
      <w:r w:rsidRPr="00F20C6A">
        <w:rPr>
          <w:rFonts w:hint="eastAsia"/>
          <w:b/>
          <w:bCs/>
          <w:rtl/>
        </w:rPr>
        <w:t>ולכן</w:t>
      </w:r>
      <w:r w:rsidRPr="00F20C6A">
        <w:rPr>
          <w:b/>
          <w:bCs/>
          <w:rtl/>
        </w:rPr>
        <w:t xml:space="preserve"> </w:t>
      </w:r>
      <w:r w:rsidRPr="00F20C6A">
        <w:rPr>
          <w:rFonts w:hint="eastAsia"/>
          <w:b/>
          <w:bCs/>
          <w:rtl/>
        </w:rPr>
        <w:t>יש</w:t>
      </w:r>
      <w:r w:rsidRPr="00F20C6A">
        <w:rPr>
          <w:b/>
          <w:bCs/>
          <w:rtl/>
        </w:rPr>
        <w:t xml:space="preserve"> להשלים את </w:t>
      </w:r>
      <w:r w:rsidRPr="00F20C6A">
        <w:rPr>
          <w:rFonts w:hint="eastAsia"/>
          <w:b/>
          <w:bCs/>
          <w:rtl/>
        </w:rPr>
        <w:t>הטבלאות</w:t>
      </w:r>
      <w:r w:rsidRPr="00F20C6A">
        <w:rPr>
          <w:b/>
          <w:bCs/>
          <w:rtl/>
        </w:rPr>
        <w:t xml:space="preserve"> </w:t>
      </w:r>
      <w:r w:rsidRPr="00F20C6A">
        <w:rPr>
          <w:rFonts w:hint="eastAsia"/>
          <w:b/>
          <w:bCs/>
          <w:rtl/>
        </w:rPr>
        <w:t>בהתייחס</w:t>
      </w:r>
      <w:r w:rsidRPr="00F20C6A">
        <w:rPr>
          <w:b/>
          <w:bCs/>
          <w:rtl/>
        </w:rPr>
        <w:t xml:space="preserve"> </w:t>
      </w:r>
      <w:r w:rsidRPr="00F20C6A">
        <w:rPr>
          <w:rFonts w:hint="eastAsia"/>
          <w:b/>
          <w:bCs/>
          <w:rtl/>
        </w:rPr>
        <w:t>לכל</w:t>
      </w:r>
      <w:r w:rsidRPr="00F20C6A">
        <w:rPr>
          <w:b/>
          <w:bCs/>
          <w:rtl/>
        </w:rPr>
        <w:t xml:space="preserve"> </w:t>
      </w:r>
      <w:r w:rsidRPr="00F20C6A">
        <w:rPr>
          <w:rFonts w:hint="eastAsia"/>
          <w:b/>
          <w:bCs/>
          <w:rtl/>
        </w:rPr>
        <w:t>התנאים</w:t>
      </w:r>
      <w:r w:rsidRPr="00F20C6A">
        <w:rPr>
          <w:b/>
          <w:bCs/>
          <w:rtl/>
        </w:rPr>
        <w:t xml:space="preserve"> </w:t>
      </w:r>
      <w:r w:rsidRPr="00F20C6A">
        <w:rPr>
          <w:rFonts w:hint="eastAsia"/>
          <w:b/>
          <w:bCs/>
          <w:rtl/>
        </w:rPr>
        <w:t>ומדדי</w:t>
      </w:r>
      <w:r w:rsidRPr="00F20C6A">
        <w:rPr>
          <w:b/>
          <w:bCs/>
          <w:rtl/>
        </w:rPr>
        <w:t xml:space="preserve"> </w:t>
      </w:r>
      <w:r w:rsidRPr="00F20C6A">
        <w:rPr>
          <w:rFonts w:hint="eastAsia"/>
          <w:b/>
          <w:bCs/>
          <w:rtl/>
        </w:rPr>
        <w:t>האיכות</w:t>
      </w:r>
      <w:r>
        <w:rPr>
          <w:rFonts w:hint="cs"/>
          <w:b/>
          <w:bCs/>
          <w:rtl/>
        </w:rPr>
        <w:t>.</w:t>
      </w:r>
    </w:p>
    <w:p w:rsidR="00460219" w:rsidRPr="00516E29" w:rsidRDefault="00460219" w:rsidP="00460219">
      <w:pPr>
        <w:numPr>
          <w:ilvl w:val="0"/>
          <w:numId w:val="230"/>
        </w:numPr>
        <w:spacing w:before="240"/>
        <w:rPr>
          <w:rFonts w:eastAsia="David"/>
          <w:color w:val="000000"/>
          <w:rtl/>
        </w:rPr>
      </w:pPr>
      <w:r w:rsidRPr="00516E29">
        <w:rPr>
          <w:rFonts w:eastAsia="David"/>
          <w:color w:val="000000"/>
          <w:rtl/>
        </w:rPr>
        <w:t xml:space="preserve">יש למלא </w:t>
      </w:r>
      <w:r>
        <w:rPr>
          <w:rFonts w:eastAsia="David" w:hint="cs"/>
          <w:color w:val="000000"/>
          <w:rtl/>
        </w:rPr>
        <w:t>כל</w:t>
      </w:r>
      <w:r w:rsidRPr="00516E29">
        <w:rPr>
          <w:rFonts w:eastAsia="David"/>
          <w:color w:val="000000"/>
          <w:rtl/>
        </w:rPr>
        <w:t xml:space="preserve"> טבלה בהתאם לפירוט הנדרש בה, אין להוסיף מידע שאינו רלוונטי.</w:t>
      </w:r>
    </w:p>
    <w:p w:rsidR="00460219" w:rsidRPr="00F20C6A" w:rsidRDefault="00460219" w:rsidP="00F20C6A">
      <w:pPr>
        <w:pStyle w:val="2-0"/>
        <w:numPr>
          <w:ilvl w:val="0"/>
          <w:numId w:val="230"/>
        </w:numPr>
        <w:rPr>
          <w:b/>
          <w:bCs/>
          <w:rtl/>
        </w:rPr>
      </w:pPr>
      <w:r w:rsidRPr="00516E29">
        <w:rPr>
          <w:rFonts w:eastAsia="David"/>
          <w:color w:val="000000"/>
          <w:rtl/>
        </w:rPr>
        <w:t>ניתן להוסיף כל מסמך או מידע רלוונטי, אשר יכול להעיד על המפורט בטבלה</w:t>
      </w:r>
      <w:r w:rsidR="00F20C6A">
        <w:rPr>
          <w:rFonts w:eastAsia="David" w:hint="cs"/>
          <w:color w:val="000000"/>
          <w:rtl/>
        </w:rPr>
        <w:t xml:space="preserve"> הרלוונטית</w:t>
      </w:r>
      <w:r w:rsidRPr="00516E29">
        <w:rPr>
          <w:rFonts w:eastAsia="David"/>
          <w:color w:val="000000"/>
          <w:rtl/>
        </w:rPr>
        <w:t>.</w:t>
      </w:r>
    </w:p>
    <w:p w:rsidR="009D66B3" w:rsidRPr="00F20C6A" w:rsidRDefault="00065C5B" w:rsidP="00B87F00">
      <w:pPr>
        <w:pStyle w:val="3-"/>
        <w:ind w:left="1617" w:hanging="708"/>
        <w:rPr>
          <w:b/>
          <w:bCs/>
          <w:rtl/>
        </w:rPr>
      </w:pPr>
      <w:r w:rsidRPr="00F20C6A">
        <w:rPr>
          <w:b/>
          <w:bCs/>
          <w:rtl/>
        </w:rPr>
        <w:t xml:space="preserve">שנות </w:t>
      </w:r>
      <w:proofErr w:type="spellStart"/>
      <w:r w:rsidRPr="00F20C6A">
        <w:rPr>
          <w:b/>
          <w:bCs/>
          <w:rtl/>
        </w:rPr>
        <w:t>נסיון</w:t>
      </w:r>
      <w:proofErr w:type="spellEnd"/>
      <w:r w:rsidRPr="00F20C6A">
        <w:rPr>
          <w:b/>
          <w:bCs/>
          <w:rtl/>
        </w:rPr>
        <w:t xml:space="preserve"> </w:t>
      </w:r>
      <w:r w:rsidR="009D7184" w:rsidRPr="00F20C6A">
        <w:rPr>
          <w:b/>
          <w:bCs/>
          <w:rtl/>
        </w:rPr>
        <w:t>-</w:t>
      </w:r>
    </w:p>
    <w:p w:rsidR="00393111" w:rsidRPr="00F25DD1" w:rsidRDefault="00065C5B" w:rsidP="00F20C6A">
      <w:pPr>
        <w:pStyle w:val="4-"/>
        <w:tabs>
          <w:tab w:val="clear" w:pos="1890"/>
        </w:tabs>
        <w:ind w:left="2468" w:hanging="501"/>
        <w:rPr>
          <w:rtl/>
        </w:rPr>
      </w:pPr>
      <w:r w:rsidRPr="00F20C6A">
        <w:rPr>
          <w:b w:val="0"/>
          <w:bCs w:val="0"/>
          <w:rtl/>
        </w:rPr>
        <w:t xml:space="preserve">למציע ניסיון מוכח של 5 שנים </w:t>
      </w:r>
      <w:r w:rsidRPr="00551F86">
        <w:rPr>
          <w:rtl/>
        </w:rPr>
        <w:t>לפחות</w:t>
      </w:r>
      <w:r w:rsidRPr="00F20C6A">
        <w:rPr>
          <w:b w:val="0"/>
          <w:bCs w:val="0"/>
          <w:rtl/>
        </w:rPr>
        <w:t xml:space="preserve"> בין השנים 2017-2024 במצטבר</w:t>
      </w:r>
      <w:r w:rsidR="00F20C6A">
        <w:rPr>
          <w:rFonts w:hint="cs"/>
          <w:b w:val="0"/>
          <w:bCs w:val="0"/>
          <w:rtl/>
        </w:rPr>
        <w:t xml:space="preserve"> </w:t>
      </w:r>
      <w:r w:rsidRPr="00F20C6A">
        <w:rPr>
          <w:b w:val="0"/>
          <w:bCs w:val="0"/>
          <w:rtl/>
        </w:rPr>
        <w:t>כמפורט:</w:t>
      </w:r>
      <w:r w:rsidRPr="00F20C6A">
        <w:rPr>
          <w:b w:val="0"/>
          <w:bCs w:val="0"/>
          <w:rtl/>
        </w:rPr>
        <w:br/>
        <w:t xml:space="preserve">1. ניסיון עם  מתנדבים/משרתים </w:t>
      </w:r>
      <w:r w:rsidR="009777A1" w:rsidRPr="00F20C6A">
        <w:rPr>
          <w:rFonts w:hint="eastAsia"/>
          <w:b w:val="0"/>
          <w:bCs w:val="0"/>
          <w:rtl/>
        </w:rPr>
        <w:t>ב</w:t>
      </w:r>
      <w:r w:rsidRPr="00F20C6A">
        <w:rPr>
          <w:b w:val="0"/>
          <w:bCs w:val="0"/>
          <w:rtl/>
        </w:rPr>
        <w:t xml:space="preserve">שירות לאומי-אזרחי </w:t>
      </w:r>
      <w:r w:rsidRPr="00B87F00">
        <w:rPr>
          <w:rtl/>
        </w:rPr>
        <w:t xml:space="preserve">או </w:t>
      </w:r>
      <w:r w:rsidRPr="00F20C6A">
        <w:rPr>
          <w:b w:val="0"/>
          <w:bCs w:val="0"/>
          <w:rtl/>
        </w:rPr>
        <w:t>ש</w:t>
      </w:r>
      <w:r w:rsidR="009777A1" w:rsidRPr="00F20C6A">
        <w:rPr>
          <w:rFonts w:hint="eastAsia"/>
          <w:b w:val="0"/>
          <w:bCs w:val="0"/>
          <w:rtl/>
        </w:rPr>
        <w:t>י</w:t>
      </w:r>
      <w:r w:rsidRPr="00F20C6A">
        <w:rPr>
          <w:b w:val="0"/>
          <w:bCs w:val="0"/>
          <w:rtl/>
        </w:rPr>
        <w:t xml:space="preserve">רות </w:t>
      </w:r>
      <w:r w:rsidR="009777A1" w:rsidRPr="00F20C6A">
        <w:rPr>
          <w:rFonts w:hint="eastAsia"/>
          <w:b w:val="0"/>
          <w:bCs w:val="0"/>
          <w:rtl/>
        </w:rPr>
        <w:t>ב</w:t>
      </w:r>
      <w:r w:rsidRPr="00F20C6A">
        <w:rPr>
          <w:b w:val="0"/>
          <w:bCs w:val="0"/>
          <w:rtl/>
        </w:rPr>
        <w:t>צה"ל</w:t>
      </w:r>
      <w:r w:rsidR="009777A1" w:rsidRPr="00F20C6A">
        <w:rPr>
          <w:b w:val="0"/>
          <w:bCs w:val="0"/>
          <w:rtl/>
        </w:rPr>
        <w:t xml:space="preserve"> </w:t>
      </w:r>
      <w:r w:rsidR="009777A1" w:rsidRPr="00B87F00">
        <w:rPr>
          <w:rtl/>
        </w:rPr>
        <w:t>או</w:t>
      </w:r>
      <w:r w:rsidR="009777A1" w:rsidRPr="00F20C6A">
        <w:rPr>
          <w:b w:val="0"/>
          <w:bCs w:val="0"/>
          <w:rtl/>
        </w:rPr>
        <w:t xml:space="preserve"> עם מועמדים לשירות כאמור</w:t>
      </w:r>
      <w:r w:rsidR="00B87F00">
        <w:rPr>
          <w:rFonts w:hint="cs"/>
          <w:b w:val="0"/>
          <w:bCs w:val="0"/>
          <w:rtl/>
        </w:rPr>
        <w:t>,</w:t>
      </w:r>
      <w:r w:rsidRPr="00F20C6A">
        <w:rPr>
          <w:b w:val="0"/>
          <w:bCs w:val="0"/>
          <w:rtl/>
        </w:rPr>
        <w:t xml:space="preserve"> בליווי </w:t>
      </w:r>
      <w:r w:rsidR="009777A1" w:rsidRPr="00F20C6A">
        <w:rPr>
          <w:rFonts w:hint="eastAsia"/>
          <w:b w:val="0"/>
          <w:bCs w:val="0"/>
          <w:rtl/>
        </w:rPr>
        <w:t>לקראת</w:t>
      </w:r>
      <w:r w:rsidR="009777A1" w:rsidRPr="00F20C6A">
        <w:rPr>
          <w:b w:val="0"/>
          <w:bCs w:val="0"/>
          <w:rtl/>
        </w:rPr>
        <w:t xml:space="preserve"> ובמהלך השירות, לרבות ליווי </w:t>
      </w:r>
      <w:r w:rsidR="009777A1" w:rsidRPr="00F20C6A">
        <w:rPr>
          <w:rFonts w:hint="eastAsia"/>
          <w:b w:val="0"/>
          <w:bCs w:val="0"/>
          <w:rtl/>
        </w:rPr>
        <w:t>וסיוע</w:t>
      </w:r>
      <w:r w:rsidR="009777A1" w:rsidRPr="00F20C6A">
        <w:rPr>
          <w:b w:val="0"/>
          <w:bCs w:val="0"/>
          <w:rtl/>
        </w:rPr>
        <w:t xml:space="preserve"> בתהליכי מיון ושיבוץ לתפקידים בשירות לאומי-אזרחי </w:t>
      </w:r>
      <w:r w:rsidR="009777A1" w:rsidRPr="007C6285">
        <w:rPr>
          <w:rtl/>
        </w:rPr>
        <w:t xml:space="preserve">או </w:t>
      </w:r>
      <w:r w:rsidR="009777A1" w:rsidRPr="00F20C6A">
        <w:rPr>
          <w:b w:val="0"/>
          <w:bCs w:val="0"/>
          <w:rtl/>
        </w:rPr>
        <w:t xml:space="preserve">שירות בצה"ל למול </w:t>
      </w:r>
      <w:r w:rsidR="009777A1" w:rsidRPr="00F20C6A">
        <w:rPr>
          <w:rFonts w:hint="eastAsia"/>
          <w:b w:val="0"/>
          <w:bCs w:val="0"/>
          <w:rtl/>
        </w:rPr>
        <w:t>הגופים</w:t>
      </w:r>
      <w:r w:rsidR="009777A1" w:rsidRPr="00F20C6A">
        <w:rPr>
          <w:b w:val="0"/>
          <w:bCs w:val="0"/>
          <w:rtl/>
        </w:rPr>
        <w:t xml:space="preserve"> האמונים על תהליכי המיון והשיבוץ </w:t>
      </w:r>
      <w:r w:rsidR="009777A1" w:rsidRPr="00F20C6A">
        <w:rPr>
          <w:rFonts w:hint="eastAsia"/>
          <w:b w:val="0"/>
          <w:bCs w:val="0"/>
          <w:rtl/>
        </w:rPr>
        <w:t>והשיבוץ</w:t>
      </w:r>
      <w:r w:rsidR="009777A1" w:rsidRPr="00F20C6A">
        <w:rPr>
          <w:b w:val="0"/>
          <w:bCs w:val="0"/>
          <w:rtl/>
        </w:rPr>
        <w:t xml:space="preserve"> כאמור, </w:t>
      </w:r>
      <w:r w:rsidR="009777A1" w:rsidRPr="007C6285">
        <w:rPr>
          <w:rtl/>
        </w:rPr>
        <w:t>או</w:t>
      </w:r>
      <w:r w:rsidR="009777A1" w:rsidRPr="00F20C6A">
        <w:rPr>
          <w:b w:val="0"/>
          <w:bCs w:val="0"/>
          <w:rtl/>
        </w:rPr>
        <w:t xml:space="preserve"> עם מועמדי עלייה לפני שירות לאומ</w:t>
      </w:r>
      <w:r w:rsidR="009777A1" w:rsidRPr="00F20C6A">
        <w:rPr>
          <w:rFonts w:hint="eastAsia"/>
          <w:b w:val="0"/>
          <w:bCs w:val="0"/>
          <w:rtl/>
        </w:rPr>
        <w:t>י</w:t>
      </w:r>
      <w:r w:rsidR="009777A1" w:rsidRPr="00F20C6A">
        <w:rPr>
          <w:b w:val="0"/>
          <w:bCs w:val="0"/>
          <w:rtl/>
        </w:rPr>
        <w:t xml:space="preserve">-אזרחי </w:t>
      </w:r>
      <w:r w:rsidR="009777A1" w:rsidRPr="00F20C6A">
        <w:rPr>
          <w:rFonts w:hint="eastAsia"/>
          <w:b w:val="0"/>
          <w:bCs w:val="0"/>
          <w:rtl/>
        </w:rPr>
        <w:t>או</w:t>
      </w:r>
      <w:r w:rsidR="009777A1" w:rsidRPr="00F20C6A">
        <w:rPr>
          <w:b w:val="0"/>
          <w:bCs w:val="0"/>
          <w:rtl/>
        </w:rPr>
        <w:t xml:space="preserve"> </w:t>
      </w:r>
      <w:r w:rsidR="009777A1" w:rsidRPr="00F20C6A">
        <w:rPr>
          <w:rFonts w:hint="eastAsia"/>
          <w:b w:val="0"/>
          <w:bCs w:val="0"/>
          <w:rtl/>
        </w:rPr>
        <w:t>שירות</w:t>
      </w:r>
      <w:r w:rsidR="009777A1" w:rsidRPr="00F20C6A">
        <w:rPr>
          <w:b w:val="0"/>
          <w:bCs w:val="0"/>
          <w:rtl/>
        </w:rPr>
        <w:t xml:space="preserve"> </w:t>
      </w:r>
      <w:r w:rsidR="009777A1" w:rsidRPr="00F20C6A">
        <w:rPr>
          <w:rFonts w:hint="eastAsia"/>
          <w:b w:val="0"/>
          <w:bCs w:val="0"/>
          <w:rtl/>
        </w:rPr>
        <w:t>בצה</w:t>
      </w:r>
      <w:r w:rsidR="009777A1" w:rsidRPr="00F20C6A">
        <w:rPr>
          <w:b w:val="0"/>
          <w:bCs w:val="0"/>
          <w:rtl/>
        </w:rPr>
        <w:t>"ל.</w:t>
      </w:r>
    </w:p>
    <w:p w:rsidR="00393111" w:rsidRDefault="00065C5B">
      <w:pPr>
        <w:pStyle w:val="5-"/>
        <w:numPr>
          <w:ilvl w:val="0"/>
          <w:numId w:val="0"/>
        </w:numPr>
        <w:ind w:left="2468"/>
        <w:rPr>
          <w:rFonts w:eastAsia="David"/>
          <w:rtl/>
        </w:rPr>
      </w:pPr>
      <w:r w:rsidRPr="00516E29">
        <w:rPr>
          <w:rFonts w:eastAsia="David"/>
          <w:rtl/>
        </w:rPr>
        <w:t>2. ניסיון בהעברת תכנים</w:t>
      </w:r>
      <w:r w:rsidR="00452980">
        <w:rPr>
          <w:rFonts w:eastAsia="David" w:hint="cs"/>
          <w:rtl/>
        </w:rPr>
        <w:t xml:space="preserve"> חינוכיים,</w:t>
      </w:r>
      <w:r w:rsidRPr="00516E29">
        <w:rPr>
          <w:rFonts w:eastAsia="David"/>
          <w:rtl/>
        </w:rPr>
        <w:t xml:space="preserve"> חברתיים, </w:t>
      </w:r>
      <w:r w:rsidR="00452980">
        <w:rPr>
          <w:rFonts w:eastAsia="David" w:hint="cs"/>
          <w:rtl/>
        </w:rPr>
        <w:t>ו</w:t>
      </w:r>
      <w:r w:rsidRPr="00516E29">
        <w:rPr>
          <w:rFonts w:eastAsia="David"/>
          <w:rtl/>
        </w:rPr>
        <w:t>תרבותיים  הנוגעים לחיים במדינת ישראל, למורשת ישראל</w:t>
      </w:r>
      <w:r w:rsidR="00452980">
        <w:rPr>
          <w:rFonts w:eastAsia="David" w:hint="cs"/>
          <w:rtl/>
        </w:rPr>
        <w:t xml:space="preserve">, </w:t>
      </w:r>
      <w:r w:rsidR="00654BDD">
        <w:rPr>
          <w:rFonts w:eastAsia="David" w:hint="cs"/>
          <w:rtl/>
        </w:rPr>
        <w:t>ל</w:t>
      </w:r>
      <w:r w:rsidR="00452980">
        <w:rPr>
          <w:rFonts w:eastAsia="David" w:hint="cs"/>
          <w:rtl/>
        </w:rPr>
        <w:t>ציונות</w:t>
      </w:r>
      <w:r w:rsidR="00654BDD">
        <w:rPr>
          <w:rFonts w:eastAsia="David" w:hint="cs"/>
          <w:rtl/>
        </w:rPr>
        <w:t xml:space="preserve"> </w:t>
      </w:r>
      <w:r w:rsidRPr="00516E29">
        <w:rPr>
          <w:rFonts w:eastAsia="David"/>
          <w:rtl/>
        </w:rPr>
        <w:t>ולזהות יהודית. </w:t>
      </w:r>
      <w:r w:rsidR="0056537F" w:rsidRPr="00516E29">
        <w:rPr>
          <w:rFonts w:eastAsia="David"/>
          <w:rtl/>
        </w:rPr>
        <w:t xml:space="preserve">הניסיון יכול לכלול בין היתר פעילות חינוכית, קיום סדנאות, הרצאות, </w:t>
      </w:r>
      <w:proofErr w:type="spellStart"/>
      <w:r w:rsidR="0056537F" w:rsidRPr="00516E29">
        <w:rPr>
          <w:rFonts w:eastAsia="David"/>
          <w:rtl/>
        </w:rPr>
        <w:t>תוכניות</w:t>
      </w:r>
      <w:proofErr w:type="spellEnd"/>
      <w:r w:rsidR="0056537F" w:rsidRPr="00516E29">
        <w:rPr>
          <w:rFonts w:eastAsia="David"/>
          <w:rtl/>
        </w:rPr>
        <w:t xml:space="preserve"> העצמה או ליווי קבוצות, אשר עסקו בנושאים אלה בקרב בני נוער או צעירים</w:t>
      </w:r>
      <w:r w:rsidR="0056537F">
        <w:rPr>
          <w:rFonts w:eastAsia="David" w:hint="cs"/>
          <w:rtl/>
        </w:rPr>
        <w:t>.</w:t>
      </w:r>
    </w:p>
    <w:p w:rsidR="00460219" w:rsidRPr="00516E29" w:rsidRDefault="00460219" w:rsidP="00F20C6A">
      <w:pPr>
        <w:pStyle w:val="5-"/>
        <w:numPr>
          <w:ilvl w:val="0"/>
          <w:numId w:val="0"/>
        </w:numPr>
        <w:ind w:left="2918" w:hanging="792"/>
        <w:rPr>
          <w:rFonts w:eastAsia="David"/>
          <w:rtl/>
        </w:rPr>
      </w:pPr>
    </w:p>
    <w:tbl>
      <w:tblPr>
        <w:bidiVisual/>
        <w:tblW w:w="5010"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2003"/>
        <w:gridCol w:w="1214"/>
        <w:gridCol w:w="1320"/>
        <w:gridCol w:w="1620"/>
        <w:gridCol w:w="2140"/>
      </w:tblGrid>
      <w:tr w:rsidR="00393111" w:rsidRPr="00516E29" w:rsidTr="00C864B9">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393111" w:rsidRPr="00516E29" w:rsidRDefault="00065C5B">
            <w:pPr>
              <w:jc w:val="center"/>
              <w:rPr>
                <w:rFonts w:eastAsia="David"/>
                <w:b/>
                <w:bCs/>
                <w:color w:val="000000"/>
                <w:rtl/>
              </w:rPr>
            </w:pPr>
            <w:r w:rsidRPr="00516E29">
              <w:rPr>
                <w:rFonts w:eastAsia="David"/>
                <w:b/>
                <w:bCs/>
                <w:color w:val="000000"/>
                <w:rtl/>
              </w:rPr>
              <w:t xml:space="preserve">תקופת מתן השירותים (יש לציין שנה וחודש)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93111" w:rsidRPr="00516E29" w:rsidRDefault="00065C5B">
            <w:pPr>
              <w:jc w:val="center"/>
              <w:rPr>
                <w:rFonts w:eastAsia="David"/>
                <w:b/>
                <w:bCs/>
                <w:color w:val="000000"/>
                <w:rtl/>
              </w:rPr>
            </w:pPr>
            <w:r w:rsidRPr="00516E29">
              <w:rPr>
                <w:rFonts w:eastAsia="David"/>
                <w:b/>
                <w:bCs/>
                <w:color w:val="000000"/>
                <w:rtl/>
              </w:rPr>
              <w:t xml:space="preserve">המזמין/ מקבל השירות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93111" w:rsidRPr="00516E29" w:rsidRDefault="00065C5B">
            <w:pPr>
              <w:jc w:val="center"/>
              <w:rPr>
                <w:rFonts w:eastAsia="David"/>
                <w:b/>
                <w:bCs/>
                <w:color w:val="000000"/>
                <w:rtl/>
              </w:rPr>
            </w:pPr>
            <w:r w:rsidRPr="00516E29">
              <w:rPr>
                <w:rFonts w:eastAsia="David"/>
                <w:b/>
                <w:bCs/>
                <w:color w:val="000000"/>
                <w:rtl/>
              </w:rPr>
              <w:t xml:space="preserve">פירוט מהות השירות שניתן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93111" w:rsidRPr="00516E29" w:rsidRDefault="00065C5B">
            <w:pPr>
              <w:jc w:val="center"/>
              <w:rPr>
                <w:rFonts w:eastAsia="David"/>
                <w:b/>
                <w:bCs/>
                <w:color w:val="000000"/>
                <w:rtl/>
              </w:rPr>
            </w:pPr>
            <w:r w:rsidRPr="00516E29">
              <w:rPr>
                <w:rFonts w:eastAsia="David"/>
                <w:b/>
                <w:bCs/>
                <w:color w:val="000000"/>
                <w:rtl/>
              </w:rPr>
              <w:t xml:space="preserve">קהל היעד שקיבל את השירותים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393111" w:rsidRPr="00516E29" w:rsidRDefault="00065C5B">
            <w:pPr>
              <w:jc w:val="center"/>
              <w:rPr>
                <w:rFonts w:eastAsia="David"/>
                <w:b/>
                <w:bCs/>
                <w:color w:val="000000"/>
                <w:rtl/>
              </w:rPr>
            </w:pPr>
            <w:r w:rsidRPr="00516E29">
              <w:rPr>
                <w:rFonts w:eastAsia="David"/>
                <w:b/>
                <w:bCs/>
                <w:color w:val="000000"/>
                <w:rtl/>
              </w:rPr>
              <w:t xml:space="preserve">מהות התכנים המועברים במסגרת מתן השירותים </w:t>
            </w:r>
          </w:p>
        </w:tc>
      </w:tr>
      <w:tr w:rsidR="00393111" w:rsidRPr="00516E29" w:rsidTr="00C864B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r>
      <w:tr w:rsidR="00393111" w:rsidRPr="00516E29" w:rsidTr="00C864B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r>
      <w:tr w:rsidR="00393111" w:rsidRPr="00516E29" w:rsidTr="00C864B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r>
      <w:tr w:rsidR="00393111" w:rsidRPr="00516E29" w:rsidTr="00C864B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r>
      <w:tr w:rsidR="00393111" w:rsidRPr="00516E29" w:rsidTr="00C864B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r>
    </w:tbl>
    <w:p w:rsidR="00393111" w:rsidRPr="00516E29" w:rsidRDefault="00393111">
      <w:pPr>
        <w:rPr>
          <w:rtl/>
        </w:rPr>
      </w:pPr>
    </w:p>
    <w:p w:rsidR="00393111" w:rsidRPr="00516E29" w:rsidRDefault="00065C5B" w:rsidP="00F20C6A">
      <w:pPr>
        <w:pStyle w:val="4-"/>
        <w:tabs>
          <w:tab w:val="clear" w:pos="1890"/>
        </w:tabs>
        <w:ind w:left="2468" w:hanging="501"/>
        <w:rPr>
          <w:rtl/>
        </w:rPr>
      </w:pPr>
      <w:r w:rsidRPr="00516E29">
        <w:rPr>
          <w:rtl/>
        </w:rPr>
        <w:t xml:space="preserve">שנות נסיון </w:t>
      </w:r>
      <w:r w:rsidR="009D7184" w:rsidRPr="00516E29">
        <w:rPr>
          <w:rtl/>
        </w:rPr>
        <w:t>-</w:t>
      </w:r>
    </w:p>
    <w:p w:rsidR="00393111" w:rsidRPr="00516E29" w:rsidRDefault="00065C5B" w:rsidP="00F20C6A">
      <w:pPr>
        <w:pStyle w:val="5-"/>
        <w:numPr>
          <w:ilvl w:val="0"/>
          <w:numId w:val="0"/>
        </w:numPr>
        <w:ind w:left="2126"/>
        <w:rPr>
          <w:rFonts w:eastAsia="David"/>
          <w:rtl/>
        </w:rPr>
      </w:pPr>
      <w:r w:rsidRPr="00516E29">
        <w:rPr>
          <w:rFonts w:eastAsia="David"/>
          <w:rtl/>
        </w:rPr>
        <w:t xml:space="preserve">למציע ניסיון מוכח של 5 שנים </w:t>
      </w:r>
      <w:r w:rsidRPr="00F20C6A">
        <w:rPr>
          <w:rFonts w:eastAsia="David"/>
          <w:b/>
          <w:bCs/>
          <w:rtl/>
        </w:rPr>
        <w:t>לפחות</w:t>
      </w:r>
      <w:r w:rsidRPr="00516E29">
        <w:rPr>
          <w:rFonts w:eastAsia="David"/>
          <w:rtl/>
        </w:rPr>
        <w:t xml:space="preserve"> בין השנים 2017-2024 , בהפעלת תכניות </w:t>
      </w:r>
      <w:r w:rsidR="0056537F">
        <w:rPr>
          <w:rFonts w:eastAsia="David" w:hint="cs"/>
          <w:rtl/>
        </w:rPr>
        <w:t xml:space="preserve">עבור </w:t>
      </w:r>
      <w:r w:rsidRPr="00F20C6A">
        <w:rPr>
          <w:rFonts w:eastAsia="David"/>
          <w:b/>
          <w:bCs/>
          <w:rtl/>
        </w:rPr>
        <w:t>לפחות</w:t>
      </w:r>
      <w:r w:rsidRPr="00516E29">
        <w:rPr>
          <w:rFonts w:eastAsia="David"/>
          <w:rtl/>
        </w:rPr>
        <w:t xml:space="preserve"> 50 משתתפים </w:t>
      </w:r>
      <w:r w:rsidR="0056537F" w:rsidRPr="007C6285">
        <w:rPr>
          <w:rFonts w:eastAsia="David" w:hint="cs"/>
          <w:b/>
          <w:bCs/>
          <w:rtl/>
        </w:rPr>
        <w:t>בכל אחת</w:t>
      </w:r>
      <w:r w:rsidR="0056537F">
        <w:rPr>
          <w:rFonts w:eastAsia="David" w:hint="cs"/>
          <w:rtl/>
        </w:rPr>
        <w:t xml:space="preserve"> מהשנים כאמור, </w:t>
      </w:r>
      <w:r w:rsidRPr="00516E29">
        <w:rPr>
          <w:rFonts w:eastAsia="David"/>
          <w:rtl/>
        </w:rPr>
        <w:t>בתחום החינוך הבלתי פורמאלי בקרב צעירים בארץ</w:t>
      </w:r>
      <w:r w:rsidR="00A84CA6">
        <w:rPr>
          <w:rFonts w:eastAsia="David" w:hint="cs"/>
          <w:rtl/>
        </w:rPr>
        <w:t>.</w:t>
      </w:r>
      <w:r w:rsidR="0056537F">
        <w:rPr>
          <w:rFonts w:eastAsia="David" w:hint="cs"/>
          <w:rtl/>
        </w:rPr>
        <w:t xml:space="preserve"> </w:t>
      </w:r>
      <w:r w:rsidR="00A84CA6">
        <w:rPr>
          <w:rFonts w:eastAsia="David" w:hint="cs"/>
          <w:rtl/>
        </w:rPr>
        <w:t>(</w:t>
      </w:r>
      <w:r w:rsidR="0056537F">
        <w:rPr>
          <w:rFonts w:eastAsia="David" w:hint="cs"/>
          <w:rtl/>
        </w:rPr>
        <w:t>יתרון לניסיון</w:t>
      </w:r>
      <w:r w:rsidRPr="00516E29">
        <w:rPr>
          <w:rFonts w:eastAsia="David"/>
          <w:rtl/>
        </w:rPr>
        <w:t xml:space="preserve"> </w:t>
      </w:r>
      <w:r w:rsidR="0056537F">
        <w:rPr>
          <w:rFonts w:eastAsia="David" w:hint="cs"/>
          <w:rtl/>
        </w:rPr>
        <w:t xml:space="preserve">גם בקרב צעירים </w:t>
      </w:r>
      <w:r w:rsidRPr="00516E29">
        <w:rPr>
          <w:rFonts w:eastAsia="David"/>
          <w:rtl/>
        </w:rPr>
        <w:t>בחו"ל</w:t>
      </w:r>
      <w:r w:rsidR="00A84CA6">
        <w:rPr>
          <w:rFonts w:eastAsia="David" w:hint="cs"/>
          <w:rtl/>
        </w:rPr>
        <w:t>- שינוקד במסגרת שלב האיכות).</w:t>
      </w:r>
      <w:r w:rsidRPr="00516E29">
        <w:rPr>
          <w:rFonts w:eastAsia="David"/>
          <w:rtl/>
        </w:rPr>
        <w:t> </w:t>
      </w:r>
    </w:p>
    <w:tbl>
      <w:tblPr>
        <w:bidiVisual/>
        <w:tblW w:w="5577" w:type="pct"/>
        <w:tblInd w:w="1219" w:type="dxa"/>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695"/>
        <w:gridCol w:w="1625"/>
        <w:gridCol w:w="1465"/>
        <w:gridCol w:w="1602"/>
        <w:gridCol w:w="1631"/>
        <w:gridCol w:w="1118"/>
        <w:gridCol w:w="50"/>
        <w:gridCol w:w="50"/>
      </w:tblGrid>
      <w:tr w:rsidR="0056537F" w:rsidRPr="00516E29" w:rsidTr="00F20C6A">
        <w:trPr>
          <w:trHeight w:val="300"/>
        </w:trPr>
        <w:tc>
          <w:tcPr>
            <w:tcW w:w="918"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56537F" w:rsidRPr="00516E29" w:rsidRDefault="0056537F">
            <w:pPr>
              <w:jc w:val="center"/>
              <w:rPr>
                <w:rFonts w:eastAsia="David"/>
                <w:b/>
                <w:bCs/>
                <w:color w:val="000000"/>
                <w:rtl/>
              </w:rPr>
            </w:pPr>
            <w:r w:rsidRPr="00516E29">
              <w:rPr>
                <w:rFonts w:eastAsia="David"/>
                <w:b/>
                <w:bCs/>
                <w:color w:val="000000"/>
                <w:rtl/>
              </w:rPr>
              <w:t xml:space="preserve">תקופת מתן השירותים (יש לציין שנה וחודש)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56537F" w:rsidRPr="00516E29" w:rsidRDefault="0056537F">
            <w:pPr>
              <w:jc w:val="center"/>
              <w:rPr>
                <w:rFonts w:eastAsia="David"/>
                <w:b/>
                <w:bCs/>
                <w:color w:val="000000"/>
                <w:rtl/>
              </w:rPr>
            </w:pPr>
            <w:r w:rsidRPr="00516E29">
              <w:rPr>
                <w:rFonts w:eastAsia="David"/>
                <w:b/>
                <w:bCs/>
                <w:color w:val="000000"/>
                <w:rtl/>
              </w:rPr>
              <w:t xml:space="preserve">המזמין/מקבל השירות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56537F" w:rsidRPr="00516E29" w:rsidRDefault="0056537F">
            <w:pPr>
              <w:jc w:val="center"/>
              <w:rPr>
                <w:rFonts w:eastAsia="David"/>
                <w:b/>
                <w:bCs/>
                <w:color w:val="000000"/>
                <w:rtl/>
              </w:rPr>
            </w:pPr>
            <w:r w:rsidRPr="00516E29">
              <w:rPr>
                <w:rFonts w:eastAsia="David"/>
                <w:b/>
                <w:bCs/>
                <w:color w:val="000000"/>
                <w:rtl/>
              </w:rPr>
              <w:t xml:space="preserve">פירוט מהות השרות שניתן </w:t>
            </w:r>
          </w:p>
        </w:tc>
        <w:tc>
          <w:tcPr>
            <w:tcW w:w="86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56537F" w:rsidRPr="00516E29" w:rsidRDefault="0056537F">
            <w:pPr>
              <w:jc w:val="center"/>
              <w:rPr>
                <w:rFonts w:eastAsia="David"/>
                <w:b/>
                <w:bCs/>
                <w:color w:val="000000"/>
                <w:rtl/>
              </w:rPr>
            </w:pPr>
            <w:r w:rsidRPr="00516E29">
              <w:rPr>
                <w:rFonts w:eastAsia="David"/>
                <w:b/>
                <w:bCs/>
                <w:color w:val="000000"/>
                <w:rtl/>
              </w:rPr>
              <w:t xml:space="preserve">קהל היעד שקיבל את השירותים </w:t>
            </w:r>
          </w:p>
        </w:tc>
        <w:tc>
          <w:tcPr>
            <w:tcW w:w="883" w:type="pct"/>
            <w:tcBorders>
              <w:top w:val="single" w:sz="6" w:space="0" w:color="DDDDDD"/>
              <w:bottom w:val="single" w:sz="6" w:space="0" w:color="DDDDDD"/>
            </w:tcBorders>
            <w:shd w:val="clear" w:color="auto" w:fill="DDDDDD"/>
          </w:tcPr>
          <w:p w:rsidR="0056537F" w:rsidRPr="00516E29" w:rsidRDefault="0056537F">
            <w:pPr>
              <w:jc w:val="center"/>
              <w:rPr>
                <w:rFonts w:eastAsia="David"/>
                <w:b/>
                <w:bCs/>
                <w:color w:val="000000"/>
                <w:rtl/>
              </w:rPr>
            </w:pPr>
            <w:r>
              <w:rPr>
                <w:rFonts w:eastAsia="David" w:hint="cs"/>
                <w:b/>
                <w:bCs/>
                <w:color w:val="000000"/>
                <w:rtl/>
              </w:rPr>
              <w:t>מקום מתן השירותים (ארץ/ חו"ל)</w:t>
            </w:r>
          </w:p>
        </w:tc>
        <w:tc>
          <w:tcPr>
            <w:tcW w:w="60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56537F" w:rsidRPr="00516E29" w:rsidRDefault="0056537F">
            <w:pPr>
              <w:jc w:val="center"/>
              <w:rPr>
                <w:rFonts w:eastAsia="David"/>
                <w:b/>
                <w:bCs/>
                <w:color w:val="000000"/>
                <w:rtl/>
              </w:rPr>
            </w:pPr>
            <w:r w:rsidRPr="00516E29">
              <w:rPr>
                <w:rFonts w:eastAsia="David"/>
                <w:b/>
                <w:bCs/>
                <w:color w:val="000000"/>
                <w:rtl/>
              </w:rPr>
              <w:t xml:space="preserve">כמות המשתתפים בתכנית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r>
      <w:tr w:rsidR="0056537F" w:rsidRPr="00516E29" w:rsidTr="00F20C6A">
        <w:trPr>
          <w:trHeight w:val="300"/>
        </w:trPr>
        <w:tc>
          <w:tcPr>
            <w:tcW w:w="91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883" w:type="pct"/>
            <w:tcBorders>
              <w:top w:val="single" w:sz="6" w:space="0" w:color="DDDDDD"/>
              <w:left w:val="single" w:sz="6" w:space="0" w:color="DDDDDD"/>
              <w:bottom w:val="single" w:sz="6" w:space="0" w:color="DDDDDD"/>
              <w:right w:val="single" w:sz="6" w:space="0" w:color="DDDDDD"/>
            </w:tcBorders>
          </w:tcPr>
          <w:p w:rsidR="0056537F" w:rsidRPr="00516E29" w:rsidRDefault="0056537F">
            <w:pPr>
              <w:jc w:val="center"/>
              <w:rPr>
                <w:rFonts w:eastAsia="David"/>
                <w:b/>
                <w:bCs/>
                <w:color w:val="000000"/>
              </w:rPr>
            </w:pPr>
          </w:p>
        </w:tc>
        <w:tc>
          <w:tcPr>
            <w:tcW w:w="6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r>
      <w:tr w:rsidR="0056537F" w:rsidRPr="00516E29" w:rsidTr="00F20C6A">
        <w:trPr>
          <w:trHeight w:val="300"/>
        </w:trPr>
        <w:tc>
          <w:tcPr>
            <w:tcW w:w="91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883" w:type="pct"/>
            <w:tcBorders>
              <w:top w:val="single" w:sz="6" w:space="0" w:color="DDDDDD"/>
              <w:left w:val="single" w:sz="6" w:space="0" w:color="DDDDDD"/>
              <w:bottom w:val="single" w:sz="6" w:space="0" w:color="DDDDDD"/>
              <w:right w:val="single" w:sz="6" w:space="0" w:color="DDDDDD"/>
            </w:tcBorders>
          </w:tcPr>
          <w:p w:rsidR="0056537F" w:rsidRPr="00516E29" w:rsidRDefault="0056537F">
            <w:pPr>
              <w:jc w:val="center"/>
              <w:rPr>
                <w:rFonts w:eastAsia="David"/>
                <w:b/>
                <w:bCs/>
                <w:color w:val="000000"/>
              </w:rPr>
            </w:pPr>
          </w:p>
        </w:tc>
        <w:tc>
          <w:tcPr>
            <w:tcW w:w="6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r>
      <w:tr w:rsidR="0056537F" w:rsidRPr="00516E29" w:rsidTr="00F20C6A">
        <w:trPr>
          <w:trHeight w:val="300"/>
        </w:trPr>
        <w:tc>
          <w:tcPr>
            <w:tcW w:w="91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883" w:type="pct"/>
            <w:tcBorders>
              <w:top w:val="single" w:sz="6" w:space="0" w:color="DDDDDD"/>
              <w:left w:val="single" w:sz="6" w:space="0" w:color="DDDDDD"/>
              <w:bottom w:val="single" w:sz="6" w:space="0" w:color="DDDDDD"/>
              <w:right w:val="single" w:sz="6" w:space="0" w:color="DDDDDD"/>
            </w:tcBorders>
          </w:tcPr>
          <w:p w:rsidR="0056537F" w:rsidRPr="00516E29" w:rsidRDefault="0056537F">
            <w:pPr>
              <w:jc w:val="center"/>
              <w:rPr>
                <w:rFonts w:eastAsia="David"/>
                <w:b/>
                <w:bCs/>
                <w:color w:val="000000"/>
              </w:rPr>
            </w:pPr>
          </w:p>
        </w:tc>
        <w:tc>
          <w:tcPr>
            <w:tcW w:w="6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r>
      <w:tr w:rsidR="0056537F" w:rsidRPr="00516E29" w:rsidTr="00F20C6A">
        <w:trPr>
          <w:trHeight w:val="300"/>
        </w:trPr>
        <w:tc>
          <w:tcPr>
            <w:tcW w:w="91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883" w:type="pct"/>
            <w:tcBorders>
              <w:top w:val="single" w:sz="6" w:space="0" w:color="DDDDDD"/>
              <w:left w:val="single" w:sz="6" w:space="0" w:color="DDDDDD"/>
              <w:bottom w:val="single" w:sz="6" w:space="0" w:color="DDDDDD"/>
              <w:right w:val="single" w:sz="6" w:space="0" w:color="DDDDDD"/>
            </w:tcBorders>
          </w:tcPr>
          <w:p w:rsidR="0056537F" w:rsidRPr="00516E29" w:rsidRDefault="0056537F">
            <w:pPr>
              <w:jc w:val="center"/>
              <w:rPr>
                <w:rFonts w:eastAsia="David"/>
                <w:b/>
                <w:bCs/>
                <w:color w:val="000000"/>
              </w:rPr>
            </w:pPr>
          </w:p>
        </w:tc>
        <w:tc>
          <w:tcPr>
            <w:tcW w:w="6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r>
      <w:tr w:rsidR="0056537F" w:rsidRPr="00516E29" w:rsidTr="00F20C6A">
        <w:trPr>
          <w:trHeight w:val="300"/>
        </w:trPr>
        <w:tc>
          <w:tcPr>
            <w:tcW w:w="91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883" w:type="pct"/>
            <w:tcBorders>
              <w:top w:val="single" w:sz="6" w:space="0" w:color="DDDDDD"/>
              <w:left w:val="single" w:sz="6" w:space="0" w:color="DDDDDD"/>
              <w:bottom w:val="single" w:sz="6" w:space="0" w:color="DDDDDD"/>
              <w:right w:val="single" w:sz="6" w:space="0" w:color="DDDDDD"/>
            </w:tcBorders>
          </w:tcPr>
          <w:p w:rsidR="0056537F" w:rsidRPr="00516E29" w:rsidRDefault="0056537F">
            <w:pPr>
              <w:jc w:val="center"/>
              <w:rPr>
                <w:rFonts w:eastAsia="David"/>
                <w:b/>
                <w:bCs/>
                <w:color w:val="000000"/>
              </w:rPr>
            </w:pPr>
          </w:p>
        </w:tc>
        <w:tc>
          <w:tcPr>
            <w:tcW w:w="6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r>
      <w:tr w:rsidR="0056537F" w:rsidRPr="00516E29" w:rsidTr="00F20C6A">
        <w:trPr>
          <w:trHeight w:val="300"/>
        </w:trPr>
        <w:tc>
          <w:tcPr>
            <w:tcW w:w="91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883" w:type="pct"/>
            <w:tcBorders>
              <w:top w:val="single" w:sz="6" w:space="0" w:color="DDDDDD"/>
              <w:left w:val="single" w:sz="6" w:space="0" w:color="DDDDDD"/>
              <w:bottom w:val="single" w:sz="6" w:space="0" w:color="DDDDDD"/>
              <w:right w:val="single" w:sz="6" w:space="0" w:color="DDDDDD"/>
            </w:tcBorders>
          </w:tcPr>
          <w:p w:rsidR="0056537F" w:rsidRPr="00516E29" w:rsidRDefault="0056537F">
            <w:pPr>
              <w:jc w:val="center"/>
              <w:rPr>
                <w:rFonts w:eastAsia="David"/>
                <w:b/>
                <w:bCs/>
                <w:color w:val="000000"/>
              </w:rPr>
            </w:pPr>
          </w:p>
        </w:tc>
        <w:tc>
          <w:tcPr>
            <w:tcW w:w="6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6537F" w:rsidRPr="00516E29" w:rsidRDefault="0056537F">
            <w:pPr>
              <w:jc w:val="center"/>
              <w:rPr>
                <w:rFonts w:eastAsia="David"/>
                <w:b/>
                <w:bCs/>
                <w:color w:val="000000"/>
              </w:rPr>
            </w:pPr>
          </w:p>
        </w:tc>
      </w:tr>
    </w:tbl>
    <w:p w:rsidR="00393111" w:rsidRPr="00516E29" w:rsidRDefault="00393111">
      <w:pPr>
        <w:rPr>
          <w:rtl/>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393111" w:rsidRPr="00516E29" w:rsidTr="00F20C6A">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93111" w:rsidRPr="00516E29" w:rsidRDefault="00393111">
            <w:pPr>
              <w:rPr>
                <w:rFonts w:eastAsia="David"/>
                <w:color w:val="000000"/>
                <w:rtl/>
              </w:rPr>
            </w:pPr>
          </w:p>
        </w:tc>
      </w:tr>
      <w:tr w:rsidR="00393111" w:rsidRPr="00516E29" w:rsidTr="00F20C6A">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93111" w:rsidRPr="00516E29" w:rsidRDefault="00393111" w:rsidP="00F20C6A">
            <w:pPr>
              <w:spacing w:after="240"/>
              <w:rPr>
                <w:rFonts w:eastAsia="David"/>
                <w:color w:val="000000"/>
                <w:rtl/>
              </w:rPr>
            </w:pPr>
          </w:p>
        </w:tc>
      </w:tr>
    </w:tbl>
    <w:p w:rsidR="00393111" w:rsidRPr="00516E29" w:rsidRDefault="00065C5B" w:rsidP="00F20C6A">
      <w:pPr>
        <w:pStyle w:val="4-"/>
        <w:tabs>
          <w:tab w:val="clear" w:pos="1890"/>
        </w:tabs>
        <w:ind w:left="2468" w:hanging="501"/>
        <w:rPr>
          <w:rtl/>
        </w:rPr>
      </w:pPr>
      <w:r w:rsidRPr="00516E29">
        <w:rPr>
          <w:rtl/>
        </w:rPr>
        <w:t>שנות נסיון –</w:t>
      </w:r>
    </w:p>
    <w:p w:rsidR="00393111" w:rsidRPr="00516E29" w:rsidRDefault="00065C5B" w:rsidP="00F20C6A">
      <w:pPr>
        <w:pStyle w:val="5-"/>
        <w:numPr>
          <w:ilvl w:val="0"/>
          <w:numId w:val="0"/>
        </w:numPr>
        <w:ind w:left="2126"/>
        <w:rPr>
          <w:rFonts w:eastAsia="David"/>
          <w:rtl/>
        </w:rPr>
      </w:pPr>
      <w:r w:rsidRPr="00516E29">
        <w:rPr>
          <w:rFonts w:eastAsia="David"/>
          <w:rtl/>
        </w:rPr>
        <w:t xml:space="preserve">למציע ניסיון מוכח של 5 שנים לפחות  בין השנים 2017-2024, בהפעלת מערך של לפחות </w:t>
      </w:r>
      <w:r w:rsidR="00834704">
        <w:rPr>
          <w:rFonts w:eastAsia="David" w:hint="cs"/>
          <w:rtl/>
        </w:rPr>
        <w:t>15</w:t>
      </w:r>
      <w:r w:rsidR="00834704" w:rsidRPr="00516E29">
        <w:rPr>
          <w:rFonts w:eastAsia="David"/>
          <w:rtl/>
        </w:rPr>
        <w:t xml:space="preserve"> </w:t>
      </w:r>
      <w:r w:rsidRPr="00516E29">
        <w:rPr>
          <w:rFonts w:eastAsia="David"/>
          <w:rtl/>
        </w:rPr>
        <w:t>מדריכים / מורים / חונכים בתחום החינוך הבלתי פורמאלי, בכל שנה, בעבודה עם צעירים</w:t>
      </w:r>
      <w:r w:rsidR="0056537F">
        <w:rPr>
          <w:rFonts w:eastAsia="David" w:hint="cs"/>
          <w:rtl/>
        </w:rPr>
        <w:t>.</w:t>
      </w:r>
      <w:r w:rsidRPr="00516E29">
        <w:rPr>
          <w:rFonts w:eastAsia="David"/>
          <w:rtl/>
        </w:rPr>
        <w:t xml:space="preserve"> </w:t>
      </w:r>
    </w:p>
    <w:tbl>
      <w:tblPr>
        <w:bidiVisual/>
        <w:tblW w:w="531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691"/>
        <w:gridCol w:w="1379"/>
        <w:gridCol w:w="1703"/>
        <w:gridCol w:w="1347"/>
        <w:gridCol w:w="2688"/>
      </w:tblGrid>
      <w:tr w:rsidR="00393111" w:rsidRPr="00516E29" w:rsidTr="00F20C6A">
        <w:trPr>
          <w:trHeight w:val="300"/>
          <w:jc w:val="right"/>
        </w:trPr>
        <w:tc>
          <w:tcPr>
            <w:tcW w:w="96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393111" w:rsidRPr="00516E29" w:rsidRDefault="00065C5B">
            <w:pPr>
              <w:jc w:val="center"/>
              <w:rPr>
                <w:rFonts w:eastAsia="David"/>
                <w:b/>
                <w:bCs/>
                <w:color w:val="000000"/>
                <w:rtl/>
              </w:rPr>
            </w:pPr>
            <w:r w:rsidRPr="00516E29">
              <w:rPr>
                <w:rFonts w:eastAsia="David"/>
                <w:b/>
                <w:bCs/>
                <w:color w:val="000000"/>
                <w:rtl/>
              </w:rPr>
              <w:t>תקופת מתן השירותים</w:t>
            </w:r>
            <w:r w:rsidR="007B0A10" w:rsidRPr="00516E29">
              <w:rPr>
                <w:rFonts w:eastAsia="David"/>
                <w:b/>
                <w:bCs/>
                <w:color w:val="000000"/>
                <w:rtl/>
              </w:rPr>
              <w:t xml:space="preserve"> </w:t>
            </w:r>
            <w:r w:rsidRPr="00516E29">
              <w:rPr>
                <w:rFonts w:eastAsia="David"/>
                <w:b/>
                <w:bCs/>
                <w:color w:val="000000"/>
                <w:rtl/>
              </w:rPr>
              <w:t xml:space="preserve">(יש לציין שנה וחודש) </w:t>
            </w:r>
          </w:p>
        </w:tc>
        <w:tc>
          <w:tcPr>
            <w:tcW w:w="78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93111" w:rsidRPr="00516E29" w:rsidRDefault="00065C5B">
            <w:pPr>
              <w:jc w:val="center"/>
              <w:rPr>
                <w:rFonts w:eastAsia="David"/>
                <w:b/>
                <w:bCs/>
                <w:color w:val="000000"/>
                <w:rtl/>
              </w:rPr>
            </w:pPr>
            <w:r w:rsidRPr="00516E29">
              <w:rPr>
                <w:rFonts w:eastAsia="David"/>
                <w:b/>
                <w:bCs/>
                <w:color w:val="000000"/>
                <w:rtl/>
              </w:rPr>
              <w:t xml:space="preserve">המזמין /מקבל השירות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93111" w:rsidRPr="00516E29" w:rsidRDefault="00065C5B">
            <w:pPr>
              <w:jc w:val="center"/>
              <w:rPr>
                <w:rFonts w:eastAsia="David"/>
                <w:b/>
                <w:bCs/>
                <w:color w:val="000000"/>
                <w:rtl/>
              </w:rPr>
            </w:pPr>
            <w:r w:rsidRPr="00516E29">
              <w:rPr>
                <w:rFonts w:eastAsia="David"/>
                <w:b/>
                <w:bCs/>
                <w:color w:val="000000"/>
                <w:rtl/>
              </w:rPr>
              <w:t xml:space="preserve">פירוט מהות השירות שניתן בהפעלת מערך המדריכים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93111" w:rsidRPr="00516E29" w:rsidRDefault="00065C5B">
            <w:pPr>
              <w:jc w:val="center"/>
              <w:rPr>
                <w:rFonts w:eastAsia="David"/>
                <w:b/>
                <w:bCs/>
                <w:color w:val="000000"/>
                <w:rtl/>
              </w:rPr>
            </w:pPr>
            <w:r w:rsidRPr="00516E29">
              <w:rPr>
                <w:rFonts w:eastAsia="David"/>
                <w:b/>
                <w:bCs/>
                <w:color w:val="000000"/>
                <w:rtl/>
              </w:rPr>
              <w:t xml:space="preserve">קהל היעד שקיבל את השירותים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393111" w:rsidRPr="00516E29" w:rsidRDefault="00065C5B">
            <w:pPr>
              <w:jc w:val="center"/>
              <w:rPr>
                <w:rFonts w:eastAsia="David"/>
                <w:b/>
                <w:bCs/>
                <w:color w:val="000000"/>
                <w:rtl/>
              </w:rPr>
            </w:pPr>
            <w:r w:rsidRPr="00516E29">
              <w:rPr>
                <w:rFonts w:eastAsia="David"/>
                <w:b/>
                <w:bCs/>
                <w:color w:val="000000"/>
                <w:rtl/>
              </w:rPr>
              <w:t xml:space="preserve">כמות המדריכים/מורים/חונכים בהפעלת המערך </w:t>
            </w:r>
          </w:p>
        </w:tc>
      </w:tr>
      <w:tr w:rsidR="00393111" w:rsidRPr="00516E29" w:rsidTr="00F20C6A">
        <w:trPr>
          <w:trHeight w:val="300"/>
          <w:jc w:val="right"/>
        </w:trPr>
        <w:tc>
          <w:tcPr>
            <w:tcW w:w="9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7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r>
      <w:tr w:rsidR="00393111" w:rsidRPr="00516E29" w:rsidTr="00F20C6A">
        <w:trPr>
          <w:trHeight w:val="300"/>
          <w:jc w:val="right"/>
        </w:trPr>
        <w:tc>
          <w:tcPr>
            <w:tcW w:w="9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7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r>
      <w:tr w:rsidR="00393111" w:rsidRPr="00516E29" w:rsidTr="00F20C6A">
        <w:trPr>
          <w:trHeight w:val="300"/>
          <w:jc w:val="right"/>
        </w:trPr>
        <w:tc>
          <w:tcPr>
            <w:tcW w:w="9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7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r>
      <w:tr w:rsidR="00393111" w:rsidRPr="00516E29" w:rsidTr="00F20C6A">
        <w:trPr>
          <w:trHeight w:val="300"/>
          <w:jc w:val="right"/>
        </w:trPr>
        <w:tc>
          <w:tcPr>
            <w:tcW w:w="9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7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r>
      <w:tr w:rsidR="00393111" w:rsidRPr="00516E29" w:rsidTr="00F20C6A">
        <w:trPr>
          <w:trHeight w:val="300"/>
          <w:jc w:val="right"/>
        </w:trPr>
        <w:tc>
          <w:tcPr>
            <w:tcW w:w="9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7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r>
      <w:tr w:rsidR="00393111" w:rsidRPr="00516E29" w:rsidTr="00F20C6A">
        <w:trPr>
          <w:trHeight w:val="300"/>
          <w:jc w:val="right"/>
        </w:trPr>
        <w:tc>
          <w:tcPr>
            <w:tcW w:w="9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7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93111" w:rsidRPr="00516E29" w:rsidRDefault="00393111">
            <w:pPr>
              <w:jc w:val="center"/>
              <w:rPr>
                <w:rFonts w:eastAsia="David"/>
                <w:b/>
                <w:bCs/>
                <w:color w:val="000000"/>
              </w:rPr>
            </w:pPr>
          </w:p>
        </w:tc>
      </w:tr>
    </w:tbl>
    <w:p w:rsidR="00393111" w:rsidRPr="00516E29" w:rsidRDefault="00393111">
      <w:pPr>
        <w:rPr>
          <w:rtl/>
        </w:rPr>
      </w:pPr>
    </w:p>
    <w:p w:rsidR="00393111" w:rsidRPr="00516E29" w:rsidRDefault="00393111">
      <w:pPr>
        <w:rPr>
          <w:rtl/>
        </w:rPr>
      </w:pPr>
    </w:p>
    <w:p w:rsidR="000215FF" w:rsidRPr="00F25DD1" w:rsidRDefault="00065C5B" w:rsidP="00F20C6A">
      <w:pPr>
        <w:pStyle w:val="3-"/>
        <w:ind w:left="1617" w:hanging="708"/>
        <w:rPr>
          <w:rtl/>
        </w:rPr>
      </w:pPr>
      <w:r w:rsidRPr="00F20C6A">
        <w:rPr>
          <w:rFonts w:hint="eastAsia"/>
          <w:b/>
          <w:bCs/>
          <w:rtl/>
        </w:rPr>
        <w:t>מחזור</w:t>
      </w:r>
      <w:r w:rsidRPr="00F20C6A">
        <w:rPr>
          <w:b/>
          <w:bCs/>
          <w:rtl/>
        </w:rPr>
        <w:t xml:space="preserve"> </w:t>
      </w:r>
      <w:r w:rsidRPr="00F20C6A">
        <w:rPr>
          <w:rFonts w:hint="eastAsia"/>
          <w:b/>
          <w:bCs/>
          <w:rtl/>
        </w:rPr>
        <w:t>כספי</w:t>
      </w:r>
      <w:r w:rsidRPr="00F20C6A">
        <w:rPr>
          <w:b/>
          <w:bCs/>
          <w:rtl/>
        </w:rPr>
        <w:t xml:space="preserve"> </w:t>
      </w:r>
      <w:r w:rsidR="009D7184" w:rsidRPr="00F20C6A">
        <w:rPr>
          <w:b/>
          <w:bCs/>
          <w:rtl/>
        </w:rPr>
        <w:t>-</w:t>
      </w:r>
    </w:p>
    <w:p w:rsidR="00393111" w:rsidRPr="00F25DD1" w:rsidRDefault="00065C5B" w:rsidP="00F20C6A">
      <w:pPr>
        <w:pStyle w:val="4-"/>
        <w:tabs>
          <w:tab w:val="clear" w:pos="1890"/>
        </w:tabs>
        <w:ind w:left="2610" w:hanging="567"/>
        <w:rPr>
          <w:rtl/>
        </w:rPr>
      </w:pPr>
      <w:r w:rsidRPr="00F20C6A">
        <w:rPr>
          <w:rFonts w:hint="eastAsia"/>
          <w:b w:val="0"/>
          <w:bCs w:val="0"/>
          <w:rtl/>
        </w:rPr>
        <w:t>למציע</w:t>
      </w:r>
      <w:r w:rsidRPr="00F20C6A">
        <w:rPr>
          <w:b w:val="0"/>
          <w:bCs w:val="0"/>
          <w:rtl/>
        </w:rPr>
        <w:t xml:space="preserve"> </w:t>
      </w:r>
      <w:r w:rsidRPr="00F20C6A">
        <w:rPr>
          <w:rFonts w:hint="eastAsia"/>
          <w:b w:val="0"/>
          <w:bCs w:val="0"/>
          <w:rtl/>
        </w:rPr>
        <w:t>מחזור</w:t>
      </w:r>
      <w:r w:rsidRPr="00F20C6A">
        <w:rPr>
          <w:b w:val="0"/>
          <w:bCs w:val="0"/>
          <w:rtl/>
        </w:rPr>
        <w:t xml:space="preserve"> </w:t>
      </w:r>
      <w:r w:rsidRPr="00F20C6A">
        <w:rPr>
          <w:rFonts w:hint="eastAsia"/>
          <w:b w:val="0"/>
          <w:bCs w:val="0"/>
          <w:rtl/>
        </w:rPr>
        <w:t>כספי</w:t>
      </w:r>
      <w:r w:rsidRPr="00F20C6A">
        <w:rPr>
          <w:b w:val="0"/>
          <w:bCs w:val="0"/>
          <w:rtl/>
        </w:rPr>
        <w:t xml:space="preserve"> </w:t>
      </w:r>
      <w:r w:rsidRPr="00F20C6A">
        <w:rPr>
          <w:rFonts w:hint="eastAsia"/>
          <w:b w:val="0"/>
          <w:bCs w:val="0"/>
          <w:rtl/>
        </w:rPr>
        <w:t>שנתי</w:t>
      </w:r>
      <w:r w:rsidRPr="00F20C6A">
        <w:rPr>
          <w:b w:val="0"/>
          <w:bCs w:val="0"/>
          <w:rtl/>
        </w:rPr>
        <w:t xml:space="preserve"> </w:t>
      </w:r>
      <w:r w:rsidRPr="00F20C6A">
        <w:rPr>
          <w:rFonts w:hint="eastAsia"/>
          <w:b w:val="0"/>
          <w:bCs w:val="0"/>
          <w:rtl/>
        </w:rPr>
        <w:t>בהיקף</w:t>
      </w:r>
      <w:r w:rsidRPr="00F20C6A">
        <w:rPr>
          <w:b w:val="0"/>
          <w:bCs w:val="0"/>
          <w:rtl/>
        </w:rPr>
        <w:t xml:space="preserve"> </w:t>
      </w:r>
      <w:r w:rsidRPr="00F20C6A">
        <w:rPr>
          <w:rFonts w:hint="eastAsia"/>
          <w:b w:val="0"/>
          <w:bCs w:val="0"/>
          <w:rtl/>
        </w:rPr>
        <w:t>שלא</w:t>
      </w:r>
      <w:r w:rsidRPr="00F20C6A">
        <w:rPr>
          <w:b w:val="0"/>
          <w:bCs w:val="0"/>
          <w:rtl/>
        </w:rPr>
        <w:t xml:space="preserve"> </w:t>
      </w:r>
      <w:r w:rsidRPr="00F20C6A">
        <w:rPr>
          <w:rFonts w:hint="eastAsia"/>
          <w:b w:val="0"/>
          <w:bCs w:val="0"/>
          <w:rtl/>
        </w:rPr>
        <w:t>יפחת</w:t>
      </w:r>
      <w:r w:rsidRPr="00F20C6A">
        <w:rPr>
          <w:b w:val="0"/>
          <w:bCs w:val="0"/>
          <w:rtl/>
        </w:rPr>
        <w:t xml:space="preserve"> </w:t>
      </w:r>
      <w:r w:rsidRPr="00F20C6A">
        <w:rPr>
          <w:rFonts w:hint="eastAsia"/>
          <w:b w:val="0"/>
          <w:bCs w:val="0"/>
          <w:rtl/>
        </w:rPr>
        <w:t>מ</w:t>
      </w:r>
      <w:r w:rsidRPr="00F20C6A">
        <w:rPr>
          <w:b w:val="0"/>
          <w:bCs w:val="0"/>
          <w:rtl/>
        </w:rPr>
        <w:t xml:space="preserve">-4,000,000 </w:t>
      </w:r>
      <w:r w:rsidRPr="00F20C6A">
        <w:rPr>
          <w:rFonts w:hint="eastAsia"/>
          <w:b w:val="0"/>
          <w:bCs w:val="0"/>
          <w:rtl/>
        </w:rPr>
        <w:t>₪</w:t>
      </w:r>
      <w:r w:rsidR="007C6285">
        <w:rPr>
          <w:rFonts w:hint="cs"/>
          <w:b w:val="0"/>
          <w:bCs w:val="0"/>
          <w:rtl/>
        </w:rPr>
        <w:t xml:space="preserve"> (ארבעה מליון ₪ ) </w:t>
      </w:r>
      <w:r w:rsidRPr="00F20C6A">
        <w:rPr>
          <w:b w:val="0"/>
          <w:bCs w:val="0"/>
          <w:rtl/>
        </w:rPr>
        <w:t xml:space="preserve">, </w:t>
      </w:r>
      <w:r w:rsidR="007C6285" w:rsidRPr="00F20C6A">
        <w:rPr>
          <w:rFonts w:hint="eastAsia"/>
          <w:b w:val="0"/>
          <w:bCs w:val="0"/>
          <w:rtl/>
        </w:rPr>
        <w:t>עבור</w:t>
      </w:r>
      <w:r w:rsidR="007C6285" w:rsidRPr="00F20C6A">
        <w:rPr>
          <w:b w:val="0"/>
          <w:bCs w:val="0"/>
          <w:rtl/>
        </w:rPr>
        <w:t xml:space="preserve"> </w:t>
      </w:r>
      <w:r w:rsidR="007C6285" w:rsidRPr="00F20C6A">
        <w:rPr>
          <w:rFonts w:hint="eastAsia"/>
          <w:b w:val="0"/>
          <w:bCs w:val="0"/>
          <w:rtl/>
        </w:rPr>
        <w:t>כל</w:t>
      </w:r>
      <w:r w:rsidR="007C6285" w:rsidRPr="00F20C6A">
        <w:rPr>
          <w:b w:val="0"/>
          <w:bCs w:val="0"/>
          <w:rtl/>
        </w:rPr>
        <w:t xml:space="preserve"> </w:t>
      </w:r>
      <w:r w:rsidR="007C6285" w:rsidRPr="00F20C6A">
        <w:rPr>
          <w:rFonts w:hint="eastAsia"/>
          <w:b w:val="0"/>
          <w:bCs w:val="0"/>
          <w:rtl/>
        </w:rPr>
        <w:t>שנה</w:t>
      </w:r>
      <w:r w:rsidR="007C6285">
        <w:rPr>
          <w:rFonts w:hint="cs"/>
          <w:b w:val="0"/>
          <w:bCs w:val="0"/>
          <w:rtl/>
        </w:rPr>
        <w:t xml:space="preserve"> </w:t>
      </w:r>
      <w:r w:rsidR="007C6285" w:rsidRPr="00F20C6A">
        <w:rPr>
          <w:rFonts w:hint="eastAsia"/>
          <w:b w:val="0"/>
          <w:bCs w:val="0"/>
          <w:rtl/>
        </w:rPr>
        <w:t xml:space="preserve"> </w:t>
      </w:r>
      <w:r w:rsidRPr="00F20C6A">
        <w:rPr>
          <w:rFonts w:hint="eastAsia"/>
          <w:b w:val="0"/>
          <w:bCs w:val="0"/>
          <w:rtl/>
        </w:rPr>
        <w:t>בין</w:t>
      </w:r>
      <w:r w:rsidRPr="00F20C6A">
        <w:rPr>
          <w:b w:val="0"/>
          <w:bCs w:val="0"/>
          <w:rtl/>
        </w:rPr>
        <w:t xml:space="preserve"> </w:t>
      </w:r>
      <w:r w:rsidRPr="00F20C6A">
        <w:rPr>
          <w:rFonts w:hint="eastAsia"/>
          <w:b w:val="0"/>
          <w:bCs w:val="0"/>
          <w:rtl/>
        </w:rPr>
        <w:t>השנים</w:t>
      </w:r>
      <w:r w:rsidRPr="00F20C6A">
        <w:rPr>
          <w:b w:val="0"/>
          <w:bCs w:val="0"/>
          <w:rtl/>
        </w:rPr>
        <w:t xml:space="preserve"> 2022-2024</w:t>
      </w:r>
      <w:r w:rsidR="007C6285">
        <w:rPr>
          <w:rFonts w:hint="cs"/>
          <w:b w:val="0"/>
          <w:bCs w:val="0"/>
          <w:rtl/>
        </w:rPr>
        <w:t>.</w:t>
      </w:r>
    </w:p>
    <w:p w:rsidR="001C2791" w:rsidRPr="00F25DD1" w:rsidRDefault="00065C5B" w:rsidP="00F20C6A">
      <w:pPr>
        <w:pStyle w:val="4-"/>
        <w:tabs>
          <w:tab w:val="clear" w:pos="1890"/>
        </w:tabs>
        <w:ind w:left="2610" w:hanging="567"/>
      </w:pPr>
      <w:bookmarkStart w:id="241" w:name="html_otherCondition_detailsInstructions1"/>
      <w:r w:rsidRPr="00F20C6A">
        <w:rPr>
          <w:rStyle w:val="restricted-editing-exception"/>
          <w:rFonts w:eastAsia="David"/>
          <w:b w:val="0"/>
          <w:bCs w:val="0"/>
          <w:rtl/>
        </w:rPr>
        <w:lastRenderedPageBreak/>
        <w:t xml:space="preserve">יש להוסיף </w:t>
      </w:r>
      <w:r w:rsidRPr="00F25DD1">
        <w:rPr>
          <w:rStyle w:val="not-editable"/>
          <w:rFonts w:eastAsia="David"/>
          <w:rtl/>
        </w:rPr>
        <w:t>נספח 5</w:t>
      </w:r>
      <w:r w:rsidRPr="00F20C6A">
        <w:rPr>
          <w:rStyle w:val="not-editable"/>
          <w:rFonts w:eastAsia="David"/>
          <w:b w:val="0"/>
          <w:bCs w:val="0"/>
          <w:rtl/>
        </w:rPr>
        <w:t xml:space="preserve"> אישור רו"ח אודות נתונים מהדוחות הכספיים,</w:t>
      </w:r>
      <w:r w:rsidRPr="00F20C6A">
        <w:rPr>
          <w:rFonts w:eastAsia="David"/>
          <w:b w:val="0"/>
          <w:bCs w:val="0"/>
          <w:rtl/>
        </w:rPr>
        <w:t xml:space="preserve"> </w:t>
      </w:r>
      <w:r w:rsidRPr="00F20C6A">
        <w:rPr>
          <w:rStyle w:val="restricted-editing-exception"/>
          <w:rFonts w:eastAsia="David"/>
          <w:b w:val="0"/>
          <w:bCs w:val="0"/>
          <w:rtl/>
        </w:rPr>
        <w:t>לצורך הוכחת עמידה בתנאי סף זה.</w:t>
      </w:r>
      <w:bookmarkEnd w:id="241"/>
    </w:p>
    <w:p w:rsidR="00167C7B" w:rsidRDefault="000534A3" w:rsidP="000534A3">
      <w:pPr>
        <w:pStyle w:val="3-"/>
        <w:ind w:left="1617" w:hanging="708"/>
        <w:rPr>
          <w:b/>
          <w:bCs/>
        </w:rPr>
      </w:pPr>
      <w:r>
        <w:rPr>
          <w:rFonts w:hint="cs"/>
          <w:b/>
          <w:bCs/>
          <w:rtl/>
        </w:rPr>
        <w:t>היקף פעילות המציע-</w:t>
      </w:r>
    </w:p>
    <w:p w:rsidR="000534A3" w:rsidRDefault="000534A3" w:rsidP="00F20C6A">
      <w:pPr>
        <w:pStyle w:val="4-"/>
        <w:numPr>
          <w:ilvl w:val="0"/>
          <w:numId w:val="0"/>
        </w:numPr>
        <w:tabs>
          <w:tab w:val="clear" w:pos="1890"/>
        </w:tabs>
        <w:ind w:left="1935" w:hanging="318"/>
        <w:rPr>
          <w:rStyle w:val="restricted-editing-exception"/>
          <w:rFonts w:eastAsia="David"/>
          <w:b w:val="0"/>
          <w:bCs w:val="0"/>
          <w:noProof w:val="0"/>
          <w:lang w:eastAsia="en-US"/>
          <w14:scene3d>
            <w14:camera w14:prst="orthographicFront"/>
            <w14:lightRig w14:rig="threePt" w14:dir="t">
              <w14:rot w14:lat="0" w14:lon="0" w14:rev="0"/>
            </w14:lightRig>
          </w14:scene3d>
        </w:rPr>
      </w:pPr>
      <w:r>
        <w:rPr>
          <w:rStyle w:val="restricted-editing-exception"/>
          <w:rFonts w:eastAsia="David" w:hint="cs"/>
          <w:b w:val="0"/>
          <w:bCs w:val="0"/>
          <w:rtl/>
        </w:rPr>
        <w:t xml:space="preserve">למציע ניסיון מקצועי מוכח בניהול פרויקטים ברחבי הארץ. </w:t>
      </w:r>
    </w:p>
    <w:tbl>
      <w:tblPr>
        <w:bidiVisual/>
        <w:tblW w:w="4200"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700"/>
        <w:gridCol w:w="1710"/>
        <w:gridCol w:w="1835"/>
        <w:gridCol w:w="1710"/>
      </w:tblGrid>
      <w:tr w:rsidR="007B686A" w:rsidRPr="00516E29" w:rsidTr="00F20C6A">
        <w:trPr>
          <w:trHeight w:val="300"/>
          <w:jc w:val="right"/>
        </w:trPr>
        <w:tc>
          <w:tcPr>
            <w:tcW w:w="122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tl/>
              </w:rPr>
            </w:pPr>
            <w:r w:rsidRPr="00516E29">
              <w:rPr>
                <w:rFonts w:eastAsia="David"/>
                <w:b/>
                <w:bCs/>
                <w:color w:val="000000"/>
                <w:rtl/>
              </w:rPr>
              <w:t xml:space="preserve">תקופת מתן השירותים (יש לציין שנה וחודש) </w:t>
            </w:r>
          </w:p>
        </w:tc>
        <w:tc>
          <w:tcPr>
            <w:tcW w:w="122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7B686A" w:rsidRPr="00516E29" w:rsidRDefault="007B686A" w:rsidP="00F25DD1">
            <w:pPr>
              <w:jc w:val="center"/>
              <w:rPr>
                <w:rFonts w:eastAsia="David"/>
                <w:b/>
                <w:bCs/>
                <w:color w:val="000000"/>
                <w:rtl/>
              </w:rPr>
            </w:pPr>
            <w:r w:rsidRPr="00516E29">
              <w:rPr>
                <w:rFonts w:eastAsia="David"/>
                <w:b/>
                <w:bCs/>
                <w:color w:val="000000"/>
                <w:rtl/>
              </w:rPr>
              <w:t xml:space="preserve">המזמין /מקבל השירות </w:t>
            </w:r>
          </w:p>
        </w:tc>
        <w:tc>
          <w:tcPr>
            <w:tcW w:w="131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7B686A" w:rsidRPr="00516E29" w:rsidRDefault="007B686A" w:rsidP="00F25DD1">
            <w:pPr>
              <w:jc w:val="center"/>
              <w:rPr>
                <w:rFonts w:eastAsia="David"/>
                <w:b/>
                <w:bCs/>
                <w:color w:val="000000"/>
                <w:rtl/>
              </w:rPr>
            </w:pPr>
            <w:r w:rsidRPr="00516E29">
              <w:rPr>
                <w:rFonts w:eastAsia="David"/>
                <w:b/>
                <w:bCs/>
                <w:color w:val="000000"/>
                <w:rtl/>
              </w:rPr>
              <w:t>פירוט</w:t>
            </w:r>
            <w:r>
              <w:rPr>
                <w:rFonts w:eastAsia="David" w:hint="cs"/>
                <w:b/>
                <w:bCs/>
                <w:color w:val="000000"/>
                <w:rtl/>
              </w:rPr>
              <w:t xml:space="preserve"> הפרויקט</w:t>
            </w:r>
          </w:p>
        </w:tc>
        <w:tc>
          <w:tcPr>
            <w:tcW w:w="122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7B686A" w:rsidRPr="00516E29" w:rsidRDefault="001B335B" w:rsidP="00F25DD1">
            <w:pPr>
              <w:jc w:val="center"/>
              <w:rPr>
                <w:rFonts w:eastAsia="David"/>
                <w:b/>
                <w:bCs/>
                <w:color w:val="000000"/>
                <w:rtl/>
              </w:rPr>
            </w:pPr>
            <w:r>
              <w:rPr>
                <w:rFonts w:eastAsia="David" w:hint="cs"/>
                <w:b/>
                <w:bCs/>
                <w:color w:val="000000"/>
                <w:rtl/>
              </w:rPr>
              <w:t>פריסה ארצית</w:t>
            </w:r>
          </w:p>
        </w:tc>
      </w:tr>
      <w:tr w:rsidR="007B686A" w:rsidRPr="00516E29" w:rsidTr="00F20C6A">
        <w:trPr>
          <w:trHeight w:val="300"/>
          <w:jc w:val="right"/>
        </w:trPr>
        <w:tc>
          <w:tcPr>
            <w:tcW w:w="122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3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r>
      <w:tr w:rsidR="007B686A" w:rsidRPr="00516E29" w:rsidTr="00F20C6A">
        <w:trPr>
          <w:trHeight w:val="300"/>
          <w:jc w:val="right"/>
        </w:trPr>
        <w:tc>
          <w:tcPr>
            <w:tcW w:w="122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3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r>
      <w:tr w:rsidR="007B686A" w:rsidRPr="00516E29" w:rsidTr="00F20C6A">
        <w:trPr>
          <w:trHeight w:val="300"/>
          <w:jc w:val="right"/>
        </w:trPr>
        <w:tc>
          <w:tcPr>
            <w:tcW w:w="122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3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r>
      <w:tr w:rsidR="007B686A" w:rsidRPr="00516E29" w:rsidTr="00F20C6A">
        <w:trPr>
          <w:trHeight w:val="300"/>
          <w:jc w:val="right"/>
        </w:trPr>
        <w:tc>
          <w:tcPr>
            <w:tcW w:w="122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3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r>
      <w:tr w:rsidR="007B686A" w:rsidRPr="00516E29" w:rsidTr="00F20C6A">
        <w:trPr>
          <w:trHeight w:val="300"/>
          <w:jc w:val="right"/>
        </w:trPr>
        <w:tc>
          <w:tcPr>
            <w:tcW w:w="122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3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r>
      <w:tr w:rsidR="007B686A" w:rsidRPr="00516E29" w:rsidTr="00F20C6A">
        <w:trPr>
          <w:trHeight w:val="300"/>
          <w:jc w:val="right"/>
        </w:trPr>
        <w:tc>
          <w:tcPr>
            <w:tcW w:w="122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3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7B686A" w:rsidRPr="00516E29" w:rsidRDefault="007B686A" w:rsidP="00F25DD1">
            <w:pPr>
              <w:jc w:val="center"/>
              <w:rPr>
                <w:rFonts w:eastAsia="David"/>
                <w:b/>
                <w:bCs/>
                <w:color w:val="000000"/>
              </w:rPr>
            </w:pPr>
          </w:p>
        </w:tc>
      </w:tr>
    </w:tbl>
    <w:p w:rsidR="00920B78" w:rsidRPr="00F20C6A" w:rsidRDefault="00920B78" w:rsidP="00C864B9">
      <w:pPr>
        <w:pStyle w:val="1-0"/>
        <w:numPr>
          <w:ilvl w:val="0"/>
          <w:numId w:val="0"/>
        </w:numPr>
        <w:rPr>
          <w:rStyle w:val="restricted-editing-exception"/>
          <w:rFonts w:eastAsia="David"/>
          <w:b w:val="0"/>
          <w:bCs w:val="0"/>
          <w:rtl/>
        </w:rPr>
      </w:pPr>
    </w:p>
    <w:p w:rsidR="000A47F2" w:rsidRDefault="000A47F2" w:rsidP="00920B78">
      <w:pPr>
        <w:pStyle w:val="2-0"/>
        <w:ind w:left="909" w:hanging="549"/>
        <w:rPr>
          <w:b/>
          <w:bCs/>
        </w:rPr>
      </w:pPr>
      <w:r w:rsidRPr="00F20C6A">
        <w:rPr>
          <w:rFonts w:hint="eastAsia"/>
          <w:b/>
          <w:bCs/>
          <w:rtl/>
        </w:rPr>
        <w:t>מנהל</w:t>
      </w:r>
      <w:r w:rsidRPr="00F20C6A">
        <w:rPr>
          <w:b/>
          <w:bCs/>
          <w:rtl/>
        </w:rPr>
        <w:t xml:space="preserve"> הפרויקט:</w:t>
      </w:r>
    </w:p>
    <w:p w:rsidR="000A47F2" w:rsidRDefault="000A47F2" w:rsidP="000A47F2">
      <w:pPr>
        <w:pStyle w:val="2-0"/>
        <w:numPr>
          <w:ilvl w:val="0"/>
          <w:numId w:val="0"/>
        </w:numPr>
        <w:ind w:left="360"/>
        <w:rPr>
          <w:b/>
          <w:bCs/>
          <w:noProof/>
          <w:rtl/>
          <w:lang w:eastAsia="he-IL"/>
        </w:rPr>
      </w:pPr>
      <w:r w:rsidRPr="00F20C6A">
        <w:rPr>
          <w:b/>
          <w:bCs/>
          <w:noProof/>
          <w:rtl/>
          <w:lang w:eastAsia="he-IL"/>
        </w:rPr>
        <w:t xml:space="preserve">שם מנהל הפרויקט המוצע: ____________________________, </w:t>
      </w:r>
    </w:p>
    <w:p w:rsidR="000A47F2" w:rsidRDefault="000A47F2" w:rsidP="000A47F2">
      <w:pPr>
        <w:pStyle w:val="2-0"/>
        <w:numPr>
          <w:ilvl w:val="0"/>
          <w:numId w:val="0"/>
        </w:numPr>
        <w:ind w:left="360"/>
        <w:rPr>
          <w:noProof/>
          <w:rtl/>
          <w:lang w:eastAsia="he-IL"/>
        </w:rPr>
      </w:pPr>
      <w:r w:rsidRPr="00F20C6A">
        <w:rPr>
          <w:b/>
          <w:bCs/>
          <w:noProof/>
          <w:rtl/>
          <w:lang w:eastAsia="he-IL"/>
        </w:rPr>
        <w:t>ת.ז.: _____________________</w:t>
      </w:r>
      <w:r w:rsidRPr="00091D64">
        <w:rPr>
          <w:noProof/>
          <w:rtl/>
          <w:lang w:eastAsia="he-IL"/>
        </w:rPr>
        <w:t xml:space="preserve"> </w:t>
      </w:r>
    </w:p>
    <w:p w:rsidR="000A47F2" w:rsidRDefault="000A47F2" w:rsidP="000A47F2">
      <w:pPr>
        <w:pStyle w:val="2-0"/>
        <w:numPr>
          <w:ilvl w:val="0"/>
          <w:numId w:val="0"/>
        </w:numPr>
        <w:ind w:left="360"/>
        <w:rPr>
          <w:b/>
          <w:bCs/>
          <w:noProof/>
          <w:rtl/>
          <w:lang w:eastAsia="he-IL"/>
        </w:rPr>
      </w:pPr>
      <w:r w:rsidRPr="00091D64">
        <w:rPr>
          <w:b/>
          <w:bCs/>
          <w:noProof/>
          <w:rtl/>
          <w:lang w:eastAsia="he-IL"/>
        </w:rPr>
        <w:t xml:space="preserve">פרטי התקשרות: נייד: _________________, נייח: _______________, </w:t>
      </w:r>
    </w:p>
    <w:p w:rsidR="000A47F2" w:rsidRDefault="00F20C6A" w:rsidP="000A47F2">
      <w:pPr>
        <w:pStyle w:val="2-0"/>
        <w:numPr>
          <w:ilvl w:val="0"/>
          <w:numId w:val="0"/>
        </w:numPr>
        <w:ind w:left="360"/>
        <w:rPr>
          <w:b/>
          <w:bCs/>
          <w:noProof/>
          <w:rtl/>
          <w:lang w:eastAsia="he-IL"/>
        </w:rPr>
      </w:pPr>
      <w:r>
        <w:rPr>
          <w:rFonts w:hint="cs"/>
          <w:b/>
          <w:bCs/>
          <w:noProof/>
          <w:rtl/>
          <w:lang w:eastAsia="he-IL"/>
        </w:rPr>
        <w:t>דוא"ל</w:t>
      </w:r>
      <w:r w:rsidR="000A47F2" w:rsidRPr="00091D64">
        <w:rPr>
          <w:b/>
          <w:bCs/>
          <w:noProof/>
          <w:rtl/>
          <w:lang w:eastAsia="he-IL"/>
        </w:rPr>
        <w:t>: _________________</w:t>
      </w:r>
    </w:p>
    <w:p w:rsidR="000A47F2" w:rsidRPr="00F25DD1" w:rsidRDefault="000A47F2" w:rsidP="00F20C6A">
      <w:pPr>
        <w:pStyle w:val="2-0"/>
        <w:numPr>
          <w:ilvl w:val="0"/>
          <w:numId w:val="0"/>
        </w:numPr>
        <w:ind w:left="360"/>
        <w:rPr>
          <w:noProof/>
          <w:rtl/>
          <w:lang w:eastAsia="he-IL"/>
        </w:rPr>
      </w:pPr>
      <w:r w:rsidRPr="00091D64">
        <w:rPr>
          <w:b/>
          <w:bCs/>
          <w:noProof/>
          <w:rtl/>
          <w:lang w:eastAsia="he-IL"/>
        </w:rPr>
        <w:t>יובהר כי תצהיר זה נועד הן לבחינת עמידת מנהל הפרויקט המוצע בתנאי הסף והן לצורך ניקוד איכות</w:t>
      </w:r>
      <w:r w:rsidR="006D61F0">
        <w:rPr>
          <w:rFonts w:hint="cs"/>
          <w:b/>
          <w:bCs/>
          <w:noProof/>
          <w:rtl/>
          <w:lang w:eastAsia="he-IL"/>
        </w:rPr>
        <w:t xml:space="preserve"> מנהל הפרויקט</w:t>
      </w:r>
      <w:r w:rsidRPr="00091D64">
        <w:rPr>
          <w:b/>
          <w:bCs/>
          <w:noProof/>
          <w:rtl/>
          <w:lang w:eastAsia="he-IL"/>
        </w:rPr>
        <w:t xml:space="preserve"> </w:t>
      </w:r>
      <w:r w:rsidR="006D61F0">
        <w:rPr>
          <w:rFonts w:hint="cs"/>
          <w:b/>
          <w:bCs/>
          <w:noProof/>
          <w:rtl/>
          <w:lang w:eastAsia="he-IL"/>
        </w:rPr>
        <w:t>בה</w:t>
      </w:r>
      <w:r w:rsidRPr="00091D64">
        <w:rPr>
          <w:b/>
          <w:bCs/>
          <w:noProof/>
          <w:rtl/>
          <w:lang w:eastAsia="he-IL"/>
        </w:rPr>
        <w:t>צעת המציע בהתאם לטבלה האיכות</w:t>
      </w:r>
      <w:r w:rsidR="006D61F0">
        <w:rPr>
          <w:rFonts w:hint="cs"/>
          <w:b/>
          <w:bCs/>
          <w:noProof/>
          <w:rtl/>
          <w:lang w:eastAsia="he-IL"/>
        </w:rPr>
        <w:t>.</w:t>
      </w:r>
    </w:p>
    <w:p w:rsidR="00871C5E" w:rsidRDefault="00871C5E">
      <w:pPr>
        <w:pStyle w:val="2-0"/>
        <w:ind w:left="909" w:hanging="549"/>
      </w:pPr>
      <w:r w:rsidRPr="00516E29">
        <w:rPr>
          <w:rFonts w:hint="eastAsia"/>
          <w:rtl/>
        </w:rPr>
        <w:t>המציע</w:t>
      </w:r>
      <w:r w:rsidRPr="00516E29">
        <w:rPr>
          <w:rtl/>
        </w:rPr>
        <w:t xml:space="preserve"> </w:t>
      </w:r>
      <w:r w:rsidRPr="00516E29">
        <w:rPr>
          <w:rFonts w:hint="eastAsia"/>
          <w:rtl/>
        </w:rPr>
        <w:t>יפרט</w:t>
      </w:r>
      <w:r w:rsidRPr="00516E29">
        <w:rPr>
          <w:rtl/>
        </w:rPr>
        <w:t xml:space="preserve"> </w:t>
      </w:r>
      <w:r w:rsidRPr="00516E29">
        <w:rPr>
          <w:rFonts w:hint="eastAsia"/>
          <w:rtl/>
        </w:rPr>
        <w:t>את</w:t>
      </w:r>
      <w:r w:rsidRPr="00516E29">
        <w:rPr>
          <w:rtl/>
        </w:rPr>
        <w:t xml:space="preserve"> </w:t>
      </w:r>
      <w:r w:rsidRPr="00516E29">
        <w:rPr>
          <w:rFonts w:hint="eastAsia"/>
          <w:rtl/>
        </w:rPr>
        <w:t>אופן</w:t>
      </w:r>
      <w:r w:rsidRPr="00516E29">
        <w:rPr>
          <w:rtl/>
        </w:rPr>
        <w:t xml:space="preserve"> </w:t>
      </w:r>
      <w:r w:rsidRPr="00516E29">
        <w:rPr>
          <w:rFonts w:hint="eastAsia"/>
          <w:rtl/>
        </w:rPr>
        <w:t>עמידת</w:t>
      </w:r>
      <w:r>
        <w:rPr>
          <w:rFonts w:hint="cs"/>
          <w:rtl/>
        </w:rPr>
        <w:t xml:space="preserve"> </w:t>
      </w:r>
      <w:r w:rsidRPr="00F20C6A">
        <w:rPr>
          <w:rFonts w:hint="eastAsia"/>
          <w:b/>
          <w:bCs/>
          <w:rtl/>
        </w:rPr>
        <w:t>מנהל</w:t>
      </w:r>
      <w:r w:rsidRPr="00F20C6A">
        <w:rPr>
          <w:b/>
          <w:bCs/>
          <w:rtl/>
        </w:rPr>
        <w:t xml:space="preserve"> </w:t>
      </w:r>
      <w:r w:rsidRPr="00F20C6A">
        <w:rPr>
          <w:rFonts w:hint="eastAsia"/>
          <w:b/>
          <w:bCs/>
          <w:rtl/>
        </w:rPr>
        <w:t>הפרויקט</w:t>
      </w:r>
      <w:r w:rsidRPr="00516E29">
        <w:rPr>
          <w:rtl/>
        </w:rPr>
        <w:t xml:space="preserve"> </w:t>
      </w:r>
      <w:r w:rsidRPr="00516E29">
        <w:rPr>
          <w:rFonts w:hint="eastAsia"/>
          <w:rtl/>
        </w:rPr>
        <w:t>בתנאי</w:t>
      </w:r>
      <w:r w:rsidRPr="00516E29">
        <w:rPr>
          <w:rtl/>
        </w:rPr>
        <w:t xml:space="preserve"> </w:t>
      </w:r>
      <w:r w:rsidRPr="00516E29">
        <w:rPr>
          <w:rFonts w:hint="eastAsia"/>
          <w:rtl/>
        </w:rPr>
        <w:t>סף</w:t>
      </w:r>
      <w:r w:rsidRPr="00516E29">
        <w:rPr>
          <w:rtl/>
        </w:rPr>
        <w:t xml:space="preserve"> </w:t>
      </w:r>
      <w:r w:rsidRPr="00516E29">
        <w:rPr>
          <w:rFonts w:hint="eastAsia"/>
          <w:rtl/>
        </w:rPr>
        <w:t>המקצועיים</w:t>
      </w:r>
      <w:r w:rsidR="001B335B">
        <w:rPr>
          <w:rFonts w:hint="cs"/>
          <w:rtl/>
        </w:rPr>
        <w:t xml:space="preserve"> ומדדי האיכות</w:t>
      </w:r>
      <w:r w:rsidRPr="00516E29">
        <w:rPr>
          <w:rtl/>
        </w:rPr>
        <w:t xml:space="preserve">, </w:t>
      </w:r>
      <w:r w:rsidRPr="00516E29">
        <w:rPr>
          <w:rFonts w:hint="eastAsia"/>
          <w:rtl/>
        </w:rPr>
        <w:t>בהתאם</w:t>
      </w:r>
      <w:r w:rsidRPr="00516E29">
        <w:rPr>
          <w:rtl/>
        </w:rPr>
        <w:t xml:space="preserve"> </w:t>
      </w:r>
      <w:r w:rsidRPr="00516E29">
        <w:rPr>
          <w:rFonts w:hint="eastAsia"/>
          <w:rtl/>
        </w:rPr>
        <w:t>למפורט</w:t>
      </w:r>
      <w:r w:rsidRPr="00516E29">
        <w:rPr>
          <w:rtl/>
        </w:rPr>
        <w:t xml:space="preserve"> </w:t>
      </w:r>
      <w:r w:rsidRPr="00516E29">
        <w:rPr>
          <w:rFonts w:hint="eastAsia"/>
          <w:rtl/>
        </w:rPr>
        <w:t>להלן</w:t>
      </w:r>
      <w:r w:rsidR="00A109AA">
        <w:rPr>
          <w:rFonts w:hint="cs"/>
          <w:rtl/>
        </w:rPr>
        <w:t>.</w:t>
      </w:r>
    </w:p>
    <w:p w:rsidR="00A109AA" w:rsidRDefault="00A109AA" w:rsidP="00A109AA">
      <w:pPr>
        <w:pStyle w:val="2-0"/>
        <w:numPr>
          <w:ilvl w:val="0"/>
          <w:numId w:val="0"/>
        </w:numPr>
        <w:ind w:left="909"/>
        <w:rPr>
          <w:b/>
          <w:bCs/>
          <w:rtl/>
        </w:rPr>
      </w:pPr>
      <w:r w:rsidRPr="00091D64">
        <w:rPr>
          <w:rFonts w:hint="cs"/>
          <w:b/>
          <w:bCs/>
          <w:rtl/>
        </w:rPr>
        <w:t>יודגש</w:t>
      </w:r>
      <w:r>
        <w:rPr>
          <w:rFonts w:hint="cs"/>
          <w:b/>
          <w:bCs/>
          <w:rtl/>
        </w:rPr>
        <w:t>:</w:t>
      </w:r>
      <w:r w:rsidRPr="00091D64">
        <w:rPr>
          <w:rFonts w:hint="cs"/>
          <w:b/>
          <w:bCs/>
          <w:rtl/>
        </w:rPr>
        <w:t xml:space="preserve"> </w:t>
      </w:r>
    </w:p>
    <w:p w:rsidR="00A109AA" w:rsidRDefault="00A109AA" w:rsidP="00F20C6A">
      <w:pPr>
        <w:pStyle w:val="2-0"/>
        <w:numPr>
          <w:ilvl w:val="0"/>
          <w:numId w:val="231"/>
        </w:numPr>
        <w:rPr>
          <w:b/>
          <w:bCs/>
        </w:rPr>
      </w:pPr>
      <w:r w:rsidRPr="00091D64">
        <w:rPr>
          <w:rFonts w:hint="cs"/>
          <w:b/>
          <w:bCs/>
          <w:rtl/>
        </w:rPr>
        <w:t>הטבלאות שלהלן מתייחסות הן לבחינת עמידה בתנאי הסף והן לבחינת מדדי האיכות, ולכן יש להשלים את הטבלאות בהתייחס לכל התנאים ומדדי האיכות</w:t>
      </w:r>
      <w:r>
        <w:rPr>
          <w:rFonts w:hint="cs"/>
          <w:b/>
          <w:bCs/>
          <w:rtl/>
        </w:rPr>
        <w:t>.</w:t>
      </w:r>
    </w:p>
    <w:p w:rsidR="00A109AA" w:rsidRPr="00516E29" w:rsidRDefault="00A109AA" w:rsidP="00F20C6A">
      <w:pPr>
        <w:numPr>
          <w:ilvl w:val="0"/>
          <w:numId w:val="231"/>
        </w:numPr>
        <w:spacing w:before="240"/>
        <w:rPr>
          <w:rFonts w:eastAsia="David"/>
          <w:color w:val="000000"/>
          <w:rtl/>
        </w:rPr>
      </w:pPr>
      <w:r w:rsidRPr="00516E29">
        <w:rPr>
          <w:rFonts w:eastAsia="David"/>
          <w:color w:val="000000"/>
          <w:rtl/>
        </w:rPr>
        <w:t xml:space="preserve">יש למלא </w:t>
      </w:r>
      <w:r>
        <w:rPr>
          <w:rFonts w:eastAsia="David" w:hint="cs"/>
          <w:color w:val="000000"/>
          <w:rtl/>
        </w:rPr>
        <w:t>כל</w:t>
      </w:r>
      <w:r w:rsidRPr="00516E29">
        <w:rPr>
          <w:rFonts w:eastAsia="David"/>
          <w:color w:val="000000"/>
          <w:rtl/>
        </w:rPr>
        <w:t xml:space="preserve"> טבלה בהתאם לפירוט הנדרש בה, אין להוסיף מידע שאינו רלוונטי.</w:t>
      </w:r>
    </w:p>
    <w:p w:rsidR="00A109AA" w:rsidRPr="00091D64" w:rsidRDefault="00A109AA" w:rsidP="00F20C6A">
      <w:pPr>
        <w:pStyle w:val="2-0"/>
        <w:numPr>
          <w:ilvl w:val="0"/>
          <w:numId w:val="231"/>
        </w:numPr>
        <w:rPr>
          <w:b/>
          <w:bCs/>
          <w:rtl/>
        </w:rPr>
      </w:pPr>
      <w:r w:rsidRPr="00516E29">
        <w:rPr>
          <w:rFonts w:eastAsia="David"/>
          <w:color w:val="000000"/>
          <w:rtl/>
        </w:rPr>
        <w:t xml:space="preserve">ניתן להוסיף </w:t>
      </w:r>
      <w:r>
        <w:rPr>
          <w:rFonts w:eastAsia="David" w:hint="cs"/>
          <w:color w:val="000000"/>
          <w:rtl/>
        </w:rPr>
        <w:t xml:space="preserve">לכל </w:t>
      </w:r>
      <w:r w:rsidRPr="00516E29">
        <w:rPr>
          <w:rFonts w:eastAsia="David"/>
          <w:color w:val="000000"/>
          <w:rtl/>
        </w:rPr>
        <w:t>טבלה כל מסמך או מידע רלוונטי, אשר יכול להעיד על המפורט בטבלה.</w:t>
      </w:r>
    </w:p>
    <w:p w:rsidR="007B0A10" w:rsidRPr="00516E29" w:rsidRDefault="00065C5B" w:rsidP="00F20C6A">
      <w:pPr>
        <w:pStyle w:val="3-"/>
        <w:ind w:left="1759" w:hanging="850"/>
      </w:pPr>
      <w:bookmarkStart w:id="242" w:name="Sum1_2"/>
      <w:bookmarkStart w:id="243" w:name="show_HTzevetShanimNisayon1_1"/>
      <w:bookmarkEnd w:id="242"/>
      <w:r w:rsidRPr="00516E29">
        <w:rPr>
          <w:bCs/>
          <w:rtl/>
        </w:rPr>
        <w:t xml:space="preserve">שנות </w:t>
      </w:r>
      <w:proofErr w:type="spellStart"/>
      <w:r w:rsidRPr="00516E29">
        <w:rPr>
          <w:bCs/>
          <w:rtl/>
        </w:rPr>
        <w:t>נסיון</w:t>
      </w:r>
      <w:proofErr w:type="spellEnd"/>
      <w:r w:rsidR="00167C7B" w:rsidRPr="00516E29">
        <w:rPr>
          <w:bCs/>
          <w:rtl/>
        </w:rPr>
        <w:t xml:space="preserve"> </w:t>
      </w:r>
      <w:r w:rsidR="009D7184" w:rsidRPr="00516E29">
        <w:rPr>
          <w:rtl/>
        </w:rPr>
        <w:t xml:space="preserve">- </w:t>
      </w:r>
      <w:proofErr w:type="spellStart"/>
      <w:r w:rsidR="00E65568" w:rsidRPr="00516E29">
        <w:rPr>
          <w:rtl/>
        </w:rPr>
        <w:t>נסיון</w:t>
      </w:r>
      <w:proofErr w:type="spellEnd"/>
      <w:r w:rsidR="00E65568" w:rsidRPr="00516E29">
        <w:rPr>
          <w:rtl/>
        </w:rPr>
        <w:t xml:space="preserve"> </w:t>
      </w:r>
      <w:r w:rsidR="00920B78">
        <w:rPr>
          <w:rFonts w:hint="cs"/>
          <w:rtl/>
        </w:rPr>
        <w:t xml:space="preserve">מוכח </w:t>
      </w:r>
      <w:r w:rsidR="00E65568" w:rsidRPr="00516E29">
        <w:rPr>
          <w:rtl/>
        </w:rPr>
        <w:t xml:space="preserve">של </w:t>
      </w:r>
      <w:bookmarkStart w:id="244" w:name="MisparShanimNisayon1_1"/>
      <w:r w:rsidR="00E65568" w:rsidRPr="00516E29">
        <w:t>5</w:t>
      </w:r>
      <w:bookmarkEnd w:id="244"/>
      <w:r w:rsidR="00E65568" w:rsidRPr="00516E29">
        <w:rPr>
          <w:rtl/>
        </w:rPr>
        <w:t xml:space="preserve"> שנים בין השנים </w:t>
      </w:r>
      <w:r w:rsidR="00871C5E" w:rsidRPr="00516E29">
        <w:t>201</w:t>
      </w:r>
      <w:r w:rsidR="00871C5E">
        <w:t>7</w:t>
      </w:r>
      <w:r w:rsidR="00E65568" w:rsidRPr="00516E29">
        <w:rPr>
          <w:rtl/>
        </w:rPr>
        <w:t>-</w:t>
      </w:r>
      <w:bookmarkStart w:id="245" w:name="endShanimNisayon1_1"/>
      <w:r w:rsidR="00E65568" w:rsidRPr="00516E29">
        <w:t>2024</w:t>
      </w:r>
      <w:bookmarkEnd w:id="245"/>
      <w:r w:rsidR="00E65568" w:rsidRPr="00516E29">
        <w:rPr>
          <w:rtl/>
        </w:rPr>
        <w:t xml:space="preserve">, </w:t>
      </w:r>
      <w:r w:rsidR="00920B78">
        <w:rPr>
          <w:rFonts w:hint="cs"/>
          <w:rtl/>
        </w:rPr>
        <w:t>כמפורט להלן</w:t>
      </w:r>
      <w:bookmarkStart w:id="246" w:name="SugNisayon1_1"/>
      <w:r w:rsidR="007B0A10" w:rsidRPr="00516E29">
        <w:rPr>
          <w:rtl/>
        </w:rPr>
        <w:t xml:space="preserve">: </w:t>
      </w:r>
    </w:p>
    <w:p w:rsidR="00A34838" w:rsidRPr="00516E29" w:rsidRDefault="00E65568" w:rsidP="00F20C6A">
      <w:pPr>
        <w:pStyle w:val="5-"/>
        <w:numPr>
          <w:ilvl w:val="0"/>
          <w:numId w:val="165"/>
        </w:numPr>
        <w:ind w:left="2184" w:hanging="425"/>
        <w:rPr>
          <w:rtl/>
        </w:rPr>
      </w:pPr>
      <w:r w:rsidRPr="00516E29">
        <w:rPr>
          <w:rtl/>
        </w:rPr>
        <w:t xml:space="preserve">בניהול פרויקט בפריסה ארצית המיועד לפחות ל-3 קבוצות צעירים המונות לפחות 12 צעירים בקבוצה. באחד או יותר מהתחומים הבאים: </w:t>
      </w:r>
      <w:r w:rsidRPr="00516E29">
        <w:rPr>
          <w:rtl/>
        </w:rPr>
        <w:lastRenderedPageBreak/>
        <w:t xml:space="preserve">פרויקט חינוכי בלתי פורמאלי, פרויקט חברתי, ניהול פרויקטים לתמיכה ולהעצמת אוכלוסייה מסוג המשתתפים כהגדרתה לעיל. הכנת מעומדים לשירות לאומי  אזרחי או </w:t>
      </w:r>
      <w:proofErr w:type="spellStart"/>
      <w:r w:rsidRPr="00516E29">
        <w:rPr>
          <w:rtl/>
        </w:rPr>
        <w:t>מלשבי"ם</w:t>
      </w:r>
      <w:proofErr w:type="spellEnd"/>
      <w:r w:rsidRPr="00516E29">
        <w:rPr>
          <w:rtl/>
        </w:rPr>
        <w:t xml:space="preserve"> לקראת גיוס</w:t>
      </w:r>
      <w:r w:rsidR="00A34838">
        <w:rPr>
          <w:rFonts w:hint="cs"/>
          <w:rtl/>
        </w:rPr>
        <w:t xml:space="preserve">, </w:t>
      </w:r>
      <w:r w:rsidR="00A34838" w:rsidRPr="00516E29">
        <w:rPr>
          <w:rtl/>
        </w:rPr>
        <w:t xml:space="preserve">ליווי חיילים או בנות שירות לאומי במהלך </w:t>
      </w:r>
      <w:r w:rsidR="00A34838" w:rsidRPr="00516E29">
        <w:rPr>
          <w:rFonts w:hint="eastAsia"/>
          <w:rtl/>
        </w:rPr>
        <w:t>השירות</w:t>
      </w:r>
      <w:r w:rsidR="00A34838" w:rsidRPr="00516E29">
        <w:rPr>
          <w:rtl/>
        </w:rPr>
        <w:t>.</w:t>
      </w:r>
    </w:p>
    <w:p w:rsidR="00871C5E" w:rsidRDefault="005239D5" w:rsidP="00920B78">
      <w:pPr>
        <w:pStyle w:val="5-"/>
        <w:numPr>
          <w:ilvl w:val="0"/>
          <w:numId w:val="165"/>
        </w:numPr>
        <w:ind w:left="2184" w:hanging="425"/>
      </w:pPr>
      <w:r>
        <w:rPr>
          <w:rFonts w:hint="cs"/>
          <w:bCs/>
          <w:rtl/>
        </w:rPr>
        <w:t xml:space="preserve">ניהול צוות-  </w:t>
      </w:r>
      <w:r w:rsidR="00C864B9" w:rsidRPr="005239D5">
        <w:rPr>
          <w:b/>
          <w:rtl/>
        </w:rPr>
        <w:t>של לפחות 5 עובדים</w:t>
      </w:r>
      <w:r w:rsidR="00C864B9" w:rsidRPr="005239D5">
        <w:rPr>
          <w:rFonts w:hint="cs"/>
          <w:b/>
          <w:rtl/>
        </w:rPr>
        <w:t xml:space="preserve"> בכל פרויקט</w:t>
      </w:r>
      <w:r w:rsidRPr="005239D5">
        <w:rPr>
          <w:rFonts w:hint="cs"/>
          <w:b/>
          <w:rtl/>
        </w:rPr>
        <w:t xml:space="preserve"> כאמור לעיל</w:t>
      </w:r>
      <w:r w:rsidR="00871C5E" w:rsidRPr="00A34838">
        <w:rPr>
          <w:rtl/>
        </w:rPr>
        <w:t>.</w:t>
      </w:r>
    </w:p>
    <w:p w:rsidR="00920B78" w:rsidRPr="00516E29" w:rsidRDefault="00920B78" w:rsidP="00C864B9">
      <w:pPr>
        <w:pStyle w:val="5-"/>
        <w:numPr>
          <w:ilvl w:val="0"/>
          <w:numId w:val="165"/>
        </w:numPr>
        <w:ind w:left="2184" w:hanging="425"/>
        <w:rPr>
          <w:rtl/>
        </w:rPr>
      </w:pPr>
      <w:r w:rsidRPr="00091D64">
        <w:rPr>
          <w:rFonts w:hint="eastAsia"/>
          <w:b/>
          <w:bCs/>
          <w:rtl/>
        </w:rPr>
        <w:t>ניהול</w:t>
      </w:r>
      <w:r w:rsidRPr="00091D64">
        <w:rPr>
          <w:b/>
          <w:bCs/>
          <w:rtl/>
        </w:rPr>
        <w:t xml:space="preserve"> </w:t>
      </w:r>
      <w:r w:rsidRPr="00091D64">
        <w:rPr>
          <w:rFonts w:hint="eastAsia"/>
          <w:b/>
          <w:bCs/>
          <w:rtl/>
        </w:rPr>
        <w:t>תקציב</w:t>
      </w:r>
      <w:r w:rsidRPr="00A34838">
        <w:rPr>
          <w:rtl/>
        </w:rPr>
        <w:t xml:space="preserve"> - </w:t>
      </w:r>
      <w:r w:rsidRPr="00091D64">
        <w:rPr>
          <w:rFonts w:hint="eastAsia"/>
          <w:rtl/>
        </w:rPr>
        <w:t>ניסיון</w:t>
      </w:r>
      <w:r w:rsidRPr="00091D64">
        <w:rPr>
          <w:rtl/>
        </w:rPr>
        <w:t xml:space="preserve"> </w:t>
      </w:r>
      <w:r w:rsidRPr="00091D64">
        <w:rPr>
          <w:rFonts w:hint="eastAsia"/>
          <w:rtl/>
        </w:rPr>
        <w:t>בניהול</w:t>
      </w:r>
      <w:r w:rsidRPr="00091D64">
        <w:rPr>
          <w:rtl/>
        </w:rPr>
        <w:t xml:space="preserve"> תקציב של </w:t>
      </w:r>
      <w:r w:rsidR="005239D5">
        <w:rPr>
          <w:rFonts w:hint="cs"/>
          <w:rtl/>
        </w:rPr>
        <w:t xml:space="preserve">1,000,000 ₪ </w:t>
      </w:r>
      <w:r w:rsidRPr="00091D64">
        <w:rPr>
          <w:rtl/>
        </w:rPr>
        <w:t xml:space="preserve"> </w:t>
      </w:r>
      <w:r w:rsidR="005239D5">
        <w:rPr>
          <w:rFonts w:hint="cs"/>
          <w:rtl/>
        </w:rPr>
        <w:t>(</w:t>
      </w:r>
      <w:proofErr w:type="spellStart"/>
      <w:r w:rsidRPr="00091D64">
        <w:rPr>
          <w:rFonts w:hint="eastAsia"/>
          <w:rtl/>
        </w:rPr>
        <w:t>מליון</w:t>
      </w:r>
      <w:proofErr w:type="spellEnd"/>
      <w:r w:rsidRPr="00091D64">
        <w:rPr>
          <w:rtl/>
        </w:rPr>
        <w:t xml:space="preserve"> </w:t>
      </w:r>
      <w:r w:rsidR="005239D5">
        <w:rPr>
          <w:rFonts w:hint="cs"/>
          <w:rtl/>
        </w:rPr>
        <w:t>₪)</w:t>
      </w:r>
      <w:r w:rsidRPr="00091D64">
        <w:rPr>
          <w:rtl/>
        </w:rPr>
        <w:t xml:space="preserve"> בשנה, לכל</w:t>
      </w:r>
      <w:r>
        <w:rPr>
          <w:rFonts w:hint="cs"/>
          <w:rtl/>
        </w:rPr>
        <w:t xml:space="preserve"> </w:t>
      </w:r>
      <w:r w:rsidRPr="00091D64">
        <w:rPr>
          <w:rtl/>
        </w:rPr>
        <w:t xml:space="preserve"> הפחות.</w:t>
      </w:r>
      <w:r w:rsidRPr="00516E29" w:rsidDel="00A34838">
        <w:rPr>
          <w:rtl/>
        </w:rPr>
        <w:t xml:space="preserve"> </w:t>
      </w:r>
    </w:p>
    <w:tbl>
      <w:tblPr>
        <w:tblpPr w:leftFromText="180" w:rightFromText="180" w:vertAnchor="text" w:horzAnchor="page" w:tblpX="4652" w:tblpY="194"/>
        <w:bidiVisual/>
        <w:tblW w:w="6865" w:type="pc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267"/>
        <w:gridCol w:w="1447"/>
        <w:gridCol w:w="1377"/>
        <w:gridCol w:w="1379"/>
        <w:gridCol w:w="1378"/>
        <w:gridCol w:w="1378"/>
        <w:gridCol w:w="1378"/>
        <w:gridCol w:w="641"/>
        <w:gridCol w:w="1123"/>
      </w:tblGrid>
      <w:tr w:rsidR="00A109AA" w:rsidRPr="00516E29" w:rsidTr="00A109AA">
        <w:trPr>
          <w:trHeight w:val="300"/>
        </w:trPr>
        <w:tc>
          <w:tcPr>
            <w:tcW w:w="557" w:type="pct"/>
            <w:tcBorders>
              <w:top w:val="single" w:sz="6" w:space="0" w:color="DDDDDD"/>
              <w:bottom w:val="single" w:sz="6" w:space="0" w:color="DDDDDD"/>
              <w:right w:val="single" w:sz="6" w:space="0" w:color="DDDDDD"/>
            </w:tcBorders>
            <w:shd w:val="clear" w:color="auto" w:fill="DDDDDD"/>
          </w:tcPr>
          <w:p w:rsidR="00A109AA" w:rsidRPr="00516E29" w:rsidRDefault="00A109AA" w:rsidP="000A47F2">
            <w:pPr>
              <w:jc w:val="center"/>
              <w:rPr>
                <w:rFonts w:eastAsia="David"/>
                <w:b/>
                <w:bCs/>
                <w:color w:val="000000"/>
                <w:rtl/>
              </w:rPr>
            </w:pPr>
            <w:r>
              <w:rPr>
                <w:rFonts w:eastAsia="David" w:hint="cs"/>
                <w:b/>
                <w:bCs/>
                <w:color w:val="000000"/>
                <w:rtl/>
              </w:rPr>
              <w:t>המזמין/ מקבל  השירות</w:t>
            </w:r>
          </w:p>
        </w:tc>
        <w:tc>
          <w:tcPr>
            <w:tcW w:w="636"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tl/>
              </w:rPr>
            </w:pPr>
            <w:r w:rsidRPr="00516E29">
              <w:rPr>
                <w:rFonts w:eastAsia="David"/>
                <w:b/>
                <w:bCs/>
                <w:color w:val="000000"/>
                <w:rtl/>
              </w:rPr>
              <w:t xml:space="preserve">תקופת </w:t>
            </w:r>
            <w:r>
              <w:rPr>
                <w:rFonts w:eastAsia="David" w:hint="cs"/>
                <w:b/>
                <w:bCs/>
                <w:color w:val="000000"/>
                <w:rtl/>
              </w:rPr>
              <w:t>הפרויקט</w:t>
            </w:r>
            <w:r w:rsidRPr="00516E29">
              <w:rPr>
                <w:rFonts w:eastAsia="David"/>
                <w:b/>
                <w:bCs/>
                <w:color w:val="000000"/>
                <w:rtl/>
              </w:rPr>
              <w:t xml:space="preserve"> (יש לציין שנה וחודש) </w:t>
            </w:r>
          </w:p>
        </w:tc>
        <w:tc>
          <w:tcPr>
            <w:tcW w:w="60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109AA" w:rsidRPr="00516E29" w:rsidRDefault="00A109AA" w:rsidP="000A47F2">
            <w:pPr>
              <w:jc w:val="center"/>
              <w:rPr>
                <w:rFonts w:eastAsia="David"/>
                <w:b/>
                <w:bCs/>
                <w:color w:val="000000"/>
                <w:rtl/>
              </w:rPr>
            </w:pPr>
            <w:r>
              <w:rPr>
                <w:rFonts w:eastAsia="David" w:hint="cs"/>
                <w:b/>
                <w:bCs/>
                <w:color w:val="000000"/>
                <w:rtl/>
              </w:rPr>
              <w:t>פירוט תחום הפרויקט</w:t>
            </w:r>
          </w:p>
        </w:tc>
        <w:tc>
          <w:tcPr>
            <w:tcW w:w="60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109AA" w:rsidRPr="00516E29" w:rsidRDefault="00A109AA" w:rsidP="000A47F2">
            <w:pPr>
              <w:jc w:val="center"/>
              <w:rPr>
                <w:rFonts w:eastAsia="David"/>
                <w:b/>
                <w:bCs/>
                <w:color w:val="000000"/>
                <w:rtl/>
              </w:rPr>
            </w:pPr>
            <w:r>
              <w:rPr>
                <w:rFonts w:eastAsia="David" w:hint="cs"/>
                <w:b/>
                <w:bCs/>
                <w:color w:val="000000"/>
                <w:rtl/>
              </w:rPr>
              <w:t>מספר הקבוצות בפרויקט</w:t>
            </w:r>
          </w:p>
        </w:tc>
        <w:tc>
          <w:tcPr>
            <w:tcW w:w="60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109AA" w:rsidRPr="00516E29" w:rsidRDefault="00A109AA" w:rsidP="000A47F2">
            <w:pPr>
              <w:jc w:val="center"/>
              <w:rPr>
                <w:rFonts w:eastAsia="David"/>
                <w:b/>
                <w:bCs/>
                <w:color w:val="000000"/>
                <w:rtl/>
              </w:rPr>
            </w:pPr>
            <w:r>
              <w:rPr>
                <w:rFonts w:eastAsia="David" w:hint="cs"/>
                <w:b/>
                <w:bCs/>
                <w:color w:val="000000"/>
                <w:rtl/>
              </w:rPr>
              <w:t>כמות המשתתפים בכל קבוצה בפרויקט</w:t>
            </w:r>
            <w:r w:rsidRPr="00516E29">
              <w:rPr>
                <w:rFonts w:eastAsia="David"/>
                <w:b/>
                <w:bCs/>
                <w:color w:val="000000"/>
                <w:rtl/>
              </w:rPr>
              <w:t xml:space="preserve"> </w:t>
            </w:r>
          </w:p>
        </w:tc>
        <w:tc>
          <w:tcPr>
            <w:tcW w:w="606"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tl/>
              </w:rPr>
            </w:pPr>
            <w:r w:rsidRPr="00516E29">
              <w:rPr>
                <w:rFonts w:eastAsia="David"/>
                <w:b/>
                <w:bCs/>
                <w:color w:val="000000"/>
                <w:rtl/>
              </w:rPr>
              <w:t xml:space="preserve">קהל היעד </w:t>
            </w:r>
            <w:r>
              <w:rPr>
                <w:rFonts w:eastAsia="David" w:hint="cs"/>
                <w:b/>
                <w:bCs/>
                <w:color w:val="000000"/>
                <w:rtl/>
              </w:rPr>
              <w:t>שהשתתף בפרויקט (צעירים/ חיילים עולים/ חיילים)</w:t>
            </w:r>
          </w:p>
        </w:tc>
        <w:tc>
          <w:tcPr>
            <w:tcW w:w="606" w:type="pct"/>
            <w:tcBorders>
              <w:top w:val="single" w:sz="6" w:space="0" w:color="DDDDDD"/>
              <w:left w:val="single" w:sz="6" w:space="0" w:color="DDDDDD"/>
              <w:bottom w:val="single" w:sz="6" w:space="0" w:color="DDDDDD"/>
            </w:tcBorders>
            <w:shd w:val="clear" w:color="auto" w:fill="DDDDDD"/>
          </w:tcPr>
          <w:p w:rsidR="00A109AA" w:rsidRPr="00516E29" w:rsidRDefault="00A109AA" w:rsidP="000A47F2">
            <w:pPr>
              <w:jc w:val="center"/>
              <w:rPr>
                <w:rFonts w:eastAsia="David"/>
                <w:b/>
                <w:bCs/>
                <w:color w:val="000000"/>
                <w:rtl/>
              </w:rPr>
            </w:pPr>
            <w:r>
              <w:rPr>
                <w:rFonts w:eastAsia="David" w:hint="cs"/>
                <w:b/>
                <w:bCs/>
                <w:color w:val="000000"/>
                <w:rtl/>
              </w:rPr>
              <w:t>מספר אנשי צוות  כפיפים בפרויקט</w:t>
            </w:r>
          </w:p>
        </w:tc>
        <w:tc>
          <w:tcPr>
            <w:tcW w:w="282" w:type="pct"/>
            <w:tcBorders>
              <w:top w:val="single" w:sz="6" w:space="0" w:color="DDDDDD"/>
              <w:left w:val="single" w:sz="6" w:space="0" w:color="DDDDDD"/>
              <w:bottom w:val="single" w:sz="6" w:space="0" w:color="DDDDDD"/>
              <w:right w:val="single" w:sz="6" w:space="0" w:color="DDDDDD"/>
            </w:tcBorders>
            <w:shd w:val="clear" w:color="auto" w:fill="DDDDDD"/>
          </w:tcPr>
          <w:p w:rsidR="00A109AA" w:rsidRDefault="00A109AA" w:rsidP="000A47F2">
            <w:pPr>
              <w:jc w:val="center"/>
              <w:rPr>
                <w:rFonts w:eastAsia="David"/>
                <w:b/>
                <w:bCs/>
                <w:color w:val="000000"/>
                <w:rtl/>
              </w:rPr>
            </w:pPr>
            <w:r>
              <w:rPr>
                <w:rFonts w:eastAsia="David" w:hint="cs"/>
                <w:b/>
                <w:bCs/>
                <w:color w:val="000000"/>
                <w:rtl/>
              </w:rPr>
              <w:t>פריסה ארצית</w:t>
            </w:r>
          </w:p>
        </w:tc>
        <w:tc>
          <w:tcPr>
            <w:tcW w:w="494" w:type="pct"/>
            <w:tcBorders>
              <w:top w:val="single" w:sz="6" w:space="0" w:color="DDDDDD"/>
              <w:left w:val="single" w:sz="6" w:space="0" w:color="DDDDDD"/>
              <w:bottom w:val="single" w:sz="6" w:space="0" w:color="DDDDDD"/>
            </w:tcBorders>
            <w:shd w:val="clear" w:color="auto" w:fill="DDDDDD"/>
          </w:tcPr>
          <w:p w:rsidR="00A109AA" w:rsidRDefault="00A109AA" w:rsidP="000A47F2">
            <w:pPr>
              <w:jc w:val="center"/>
              <w:rPr>
                <w:rFonts w:eastAsia="David"/>
                <w:b/>
                <w:bCs/>
                <w:color w:val="000000"/>
                <w:rtl/>
              </w:rPr>
            </w:pPr>
            <w:r>
              <w:rPr>
                <w:rFonts w:eastAsia="David" w:hint="cs"/>
                <w:b/>
                <w:bCs/>
                <w:color w:val="000000"/>
                <w:rtl/>
              </w:rPr>
              <w:t>תקציב הפרויקט</w:t>
            </w:r>
          </w:p>
        </w:tc>
      </w:tr>
      <w:tr w:rsidR="00A109AA" w:rsidRPr="00516E29" w:rsidTr="00A109AA">
        <w:trPr>
          <w:trHeight w:val="300"/>
        </w:trPr>
        <w:tc>
          <w:tcPr>
            <w:tcW w:w="557"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6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282"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494"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r>
      <w:tr w:rsidR="00A109AA" w:rsidRPr="00516E29" w:rsidTr="00A109AA">
        <w:trPr>
          <w:trHeight w:val="300"/>
        </w:trPr>
        <w:tc>
          <w:tcPr>
            <w:tcW w:w="557"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6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282"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494"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r>
      <w:tr w:rsidR="00A109AA" w:rsidRPr="00516E29" w:rsidTr="00A109AA">
        <w:trPr>
          <w:trHeight w:val="300"/>
        </w:trPr>
        <w:tc>
          <w:tcPr>
            <w:tcW w:w="557"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6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282"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494"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r>
      <w:tr w:rsidR="00A109AA" w:rsidRPr="00516E29" w:rsidTr="00A109AA">
        <w:trPr>
          <w:trHeight w:val="300"/>
        </w:trPr>
        <w:tc>
          <w:tcPr>
            <w:tcW w:w="557"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6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282"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494"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r>
      <w:tr w:rsidR="00A109AA" w:rsidRPr="00516E29" w:rsidTr="00A109AA">
        <w:trPr>
          <w:trHeight w:val="300"/>
        </w:trPr>
        <w:tc>
          <w:tcPr>
            <w:tcW w:w="557"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6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282"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494"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r>
      <w:tr w:rsidR="00A109AA" w:rsidRPr="00516E29" w:rsidTr="00A109AA">
        <w:trPr>
          <w:trHeight w:val="300"/>
        </w:trPr>
        <w:tc>
          <w:tcPr>
            <w:tcW w:w="557"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6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109AA" w:rsidRPr="00516E29" w:rsidRDefault="00A109AA" w:rsidP="000A47F2">
            <w:pPr>
              <w:jc w:val="center"/>
              <w:rPr>
                <w:rFonts w:eastAsia="David"/>
                <w:b/>
                <w:bCs/>
                <w:color w:val="000000"/>
              </w:rPr>
            </w:pPr>
          </w:p>
        </w:tc>
        <w:tc>
          <w:tcPr>
            <w:tcW w:w="606"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282"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c>
          <w:tcPr>
            <w:tcW w:w="494" w:type="pct"/>
            <w:tcBorders>
              <w:top w:val="single" w:sz="6" w:space="0" w:color="DDDDDD"/>
              <w:left w:val="single" w:sz="6" w:space="0" w:color="DDDDDD"/>
              <w:bottom w:val="single" w:sz="6" w:space="0" w:color="DDDDDD"/>
              <w:right w:val="single" w:sz="6" w:space="0" w:color="DDDDDD"/>
            </w:tcBorders>
          </w:tcPr>
          <w:p w:rsidR="00A109AA" w:rsidRPr="00516E29" w:rsidRDefault="00A109AA" w:rsidP="000A47F2">
            <w:pPr>
              <w:jc w:val="center"/>
              <w:rPr>
                <w:rFonts w:eastAsia="David"/>
                <w:b/>
                <w:bCs/>
                <w:color w:val="000000"/>
              </w:rPr>
            </w:pPr>
          </w:p>
        </w:tc>
      </w:tr>
    </w:tbl>
    <w:p w:rsidR="00920B78" w:rsidRPr="00A34838" w:rsidRDefault="00920B78" w:rsidP="00C864B9">
      <w:pPr>
        <w:pStyle w:val="5-"/>
        <w:numPr>
          <w:ilvl w:val="0"/>
          <w:numId w:val="0"/>
        </w:numPr>
        <w:ind w:left="2918" w:hanging="792"/>
        <w:rPr>
          <w:rtl/>
        </w:rPr>
      </w:pPr>
    </w:p>
    <w:p w:rsidR="008D24C6" w:rsidRPr="00516E29" w:rsidRDefault="00065C5B" w:rsidP="00C864B9">
      <w:pPr>
        <w:pStyle w:val="3-"/>
        <w:ind w:left="1759" w:hanging="767"/>
        <w:rPr>
          <w:rtl/>
        </w:rPr>
      </w:pPr>
      <w:bookmarkStart w:id="247" w:name="show_HTzevetToar1_1"/>
      <w:bookmarkEnd w:id="243"/>
      <w:bookmarkEnd w:id="246"/>
      <w:r w:rsidRPr="00516E29">
        <w:rPr>
          <w:rFonts w:hint="eastAsia"/>
          <w:b/>
          <w:bCs/>
          <w:rtl/>
        </w:rPr>
        <w:t>השכלה</w:t>
      </w:r>
      <w:r w:rsidRPr="00516E29">
        <w:rPr>
          <w:rtl/>
        </w:rPr>
        <w:t xml:space="preserve"> </w:t>
      </w:r>
      <w:bookmarkStart w:id="248" w:name="Toar1_1"/>
      <w:r w:rsidR="009D7184" w:rsidRPr="00516E29">
        <w:rPr>
          <w:rtl/>
        </w:rPr>
        <w:t>-</w:t>
      </w:r>
      <w:r w:rsidR="009D7184" w:rsidRPr="00516E29">
        <w:t xml:space="preserve"> </w:t>
      </w:r>
      <w:r w:rsidRPr="00516E29">
        <w:rPr>
          <w:rFonts w:hint="eastAsia"/>
          <w:rtl/>
        </w:rPr>
        <w:t>תואר</w:t>
      </w:r>
      <w:r w:rsidRPr="00516E29">
        <w:rPr>
          <w:rtl/>
        </w:rPr>
        <w:t xml:space="preserve"> </w:t>
      </w:r>
      <w:r w:rsidRPr="00516E29">
        <w:rPr>
          <w:rFonts w:hint="eastAsia"/>
          <w:rtl/>
        </w:rPr>
        <w:t>ראשון</w:t>
      </w:r>
      <w:r w:rsidR="005239D5">
        <w:rPr>
          <w:rFonts w:hint="cs"/>
          <w:rtl/>
        </w:rPr>
        <w:t xml:space="preserve"> ושני </w:t>
      </w:r>
      <w:r w:rsidR="005239D5">
        <w:rPr>
          <w:rtl/>
        </w:rPr>
        <w:t>–</w:t>
      </w:r>
      <w:r w:rsidR="005239D5">
        <w:rPr>
          <w:rFonts w:hint="cs"/>
          <w:rtl/>
        </w:rPr>
        <w:t xml:space="preserve"> (התואר הראשון מהווה תנאי </w:t>
      </w:r>
      <w:proofErr w:type="spellStart"/>
      <w:r w:rsidR="005239D5">
        <w:rPr>
          <w:rFonts w:hint="cs"/>
          <w:rtl/>
        </w:rPr>
        <w:t>תנאי</w:t>
      </w:r>
      <w:proofErr w:type="spellEnd"/>
      <w:r w:rsidR="005239D5">
        <w:rPr>
          <w:rFonts w:hint="cs"/>
          <w:rtl/>
        </w:rPr>
        <w:t xml:space="preserve"> סף</w:t>
      </w:r>
      <w:r w:rsidRPr="00516E29">
        <w:rPr>
          <w:rtl/>
        </w:rPr>
        <w:t xml:space="preserve"> </w:t>
      </w:r>
      <w:r w:rsidRPr="00516E29">
        <w:rPr>
          <w:rFonts w:hint="eastAsia"/>
          <w:rtl/>
        </w:rPr>
        <w:t>עם</w:t>
      </w:r>
      <w:r w:rsidRPr="00516E29">
        <w:rPr>
          <w:rtl/>
        </w:rPr>
        <w:t xml:space="preserve"> </w:t>
      </w:r>
      <w:r w:rsidRPr="00516E29">
        <w:rPr>
          <w:rFonts w:hint="eastAsia"/>
          <w:rtl/>
        </w:rPr>
        <w:t>יתרון</w:t>
      </w:r>
      <w:r w:rsidRPr="00516E29">
        <w:rPr>
          <w:rtl/>
        </w:rPr>
        <w:t xml:space="preserve"> </w:t>
      </w:r>
      <w:r w:rsidRPr="00516E29">
        <w:rPr>
          <w:rFonts w:hint="eastAsia"/>
          <w:rtl/>
        </w:rPr>
        <w:t>לתואר</w:t>
      </w:r>
      <w:r w:rsidRPr="00516E29">
        <w:rPr>
          <w:rtl/>
        </w:rPr>
        <w:t xml:space="preserve"> </w:t>
      </w:r>
      <w:r w:rsidRPr="00516E29">
        <w:rPr>
          <w:rFonts w:hint="eastAsia"/>
          <w:rtl/>
        </w:rPr>
        <w:t>שני</w:t>
      </w:r>
      <w:bookmarkEnd w:id="248"/>
      <w:r w:rsidR="005239D5">
        <w:rPr>
          <w:rFonts w:hint="cs"/>
          <w:rtl/>
        </w:rPr>
        <w:t xml:space="preserve"> שינוקד במסגרת שלב האיכות)</w:t>
      </w:r>
      <w:r w:rsidRPr="00516E29">
        <w:rPr>
          <w:rtl/>
        </w:rPr>
        <w:t xml:space="preserve"> בתחום </w:t>
      </w:r>
      <w:bookmarkStart w:id="249" w:name="TchumLimudim1_1"/>
      <w:r w:rsidRPr="00516E29">
        <w:rPr>
          <w:rFonts w:hint="eastAsia"/>
          <w:rtl/>
        </w:rPr>
        <w:t>חינוך</w:t>
      </w:r>
      <w:r w:rsidRPr="00516E29">
        <w:rPr>
          <w:rtl/>
        </w:rPr>
        <w:t xml:space="preserve">, </w:t>
      </w:r>
      <w:r w:rsidRPr="00516E29">
        <w:rPr>
          <w:rFonts w:hint="eastAsia"/>
          <w:rtl/>
        </w:rPr>
        <w:t>עבודה</w:t>
      </w:r>
      <w:r w:rsidRPr="00516E29">
        <w:rPr>
          <w:rtl/>
        </w:rPr>
        <w:t xml:space="preserve"> </w:t>
      </w:r>
      <w:r w:rsidRPr="00516E29">
        <w:rPr>
          <w:rFonts w:hint="eastAsia"/>
          <w:rtl/>
        </w:rPr>
        <w:t>סוציאלית</w:t>
      </w:r>
      <w:r w:rsidRPr="00516E29">
        <w:rPr>
          <w:rtl/>
        </w:rPr>
        <w:t xml:space="preserve">, </w:t>
      </w:r>
      <w:r w:rsidRPr="00516E29">
        <w:rPr>
          <w:rFonts w:hint="eastAsia"/>
          <w:rtl/>
        </w:rPr>
        <w:t>ניהול</w:t>
      </w:r>
      <w:r w:rsidRPr="00516E29">
        <w:rPr>
          <w:rtl/>
        </w:rPr>
        <w:t xml:space="preserve"> </w:t>
      </w:r>
      <w:r w:rsidRPr="00516E29">
        <w:rPr>
          <w:rFonts w:hint="eastAsia"/>
          <w:rtl/>
        </w:rPr>
        <w:t>מלכ</w:t>
      </w:r>
      <w:r w:rsidRPr="00516E29">
        <w:rPr>
          <w:rtl/>
        </w:rPr>
        <w:t xml:space="preserve">"רים, </w:t>
      </w:r>
      <w:r w:rsidRPr="00516E29">
        <w:rPr>
          <w:rFonts w:hint="eastAsia"/>
          <w:rtl/>
        </w:rPr>
        <w:t>מדיניות</w:t>
      </w:r>
      <w:r w:rsidRPr="00516E29">
        <w:rPr>
          <w:rtl/>
        </w:rPr>
        <w:t xml:space="preserve"> </w:t>
      </w:r>
      <w:r w:rsidRPr="00516E29">
        <w:rPr>
          <w:rFonts w:hint="eastAsia"/>
          <w:rtl/>
        </w:rPr>
        <w:t>ציבורית</w:t>
      </w:r>
      <w:r w:rsidRPr="00516E29">
        <w:rPr>
          <w:rtl/>
        </w:rPr>
        <w:t xml:space="preserve">, </w:t>
      </w:r>
      <w:r w:rsidRPr="00516E29">
        <w:rPr>
          <w:rFonts w:hint="eastAsia"/>
          <w:rtl/>
        </w:rPr>
        <w:t>סוציולוגיה</w:t>
      </w:r>
      <w:r w:rsidRPr="00516E29">
        <w:rPr>
          <w:rtl/>
        </w:rPr>
        <w:t xml:space="preserve">, </w:t>
      </w:r>
      <w:r w:rsidRPr="00516E29">
        <w:rPr>
          <w:rFonts w:hint="eastAsia"/>
          <w:rtl/>
        </w:rPr>
        <w:t>פסיכולוגיה</w:t>
      </w:r>
      <w:r w:rsidRPr="00516E29">
        <w:rPr>
          <w:rtl/>
        </w:rPr>
        <w:t xml:space="preserve">, </w:t>
      </w:r>
      <w:r w:rsidRPr="00516E29">
        <w:rPr>
          <w:rFonts w:hint="eastAsia"/>
          <w:rtl/>
        </w:rPr>
        <w:t>מנהל</w:t>
      </w:r>
      <w:r w:rsidRPr="00516E29">
        <w:rPr>
          <w:rtl/>
        </w:rPr>
        <w:t xml:space="preserve"> </w:t>
      </w:r>
      <w:r w:rsidRPr="00516E29">
        <w:rPr>
          <w:rFonts w:hint="eastAsia"/>
          <w:rtl/>
        </w:rPr>
        <w:t>עסקים</w:t>
      </w:r>
      <w:r w:rsidRPr="00516E29">
        <w:rPr>
          <w:rtl/>
        </w:rPr>
        <w:t xml:space="preserve">, </w:t>
      </w:r>
      <w:r w:rsidRPr="00516E29">
        <w:rPr>
          <w:rFonts w:hint="eastAsia"/>
          <w:rtl/>
        </w:rPr>
        <w:t>ייעוץ</w:t>
      </w:r>
      <w:r w:rsidRPr="00516E29">
        <w:rPr>
          <w:rtl/>
        </w:rPr>
        <w:t xml:space="preserve"> </w:t>
      </w:r>
      <w:r w:rsidRPr="00516E29">
        <w:rPr>
          <w:rFonts w:hint="eastAsia"/>
          <w:rtl/>
        </w:rPr>
        <w:t>ארגוני</w:t>
      </w:r>
      <w:r w:rsidRPr="00516E29">
        <w:rPr>
          <w:rtl/>
        </w:rPr>
        <w:t xml:space="preserve">, </w:t>
      </w:r>
      <w:r w:rsidRPr="00516E29">
        <w:rPr>
          <w:rFonts w:hint="eastAsia"/>
          <w:rtl/>
        </w:rPr>
        <w:t>מדעי</w:t>
      </w:r>
      <w:r w:rsidRPr="00516E29">
        <w:rPr>
          <w:rtl/>
        </w:rPr>
        <w:t xml:space="preserve"> </w:t>
      </w:r>
      <w:r w:rsidRPr="00516E29">
        <w:rPr>
          <w:rFonts w:hint="eastAsia"/>
          <w:rtl/>
        </w:rPr>
        <w:t>ההתנהגות</w:t>
      </w:r>
      <w:r w:rsidRPr="00516E29">
        <w:rPr>
          <w:rtl/>
        </w:rPr>
        <w:t xml:space="preserve">, </w:t>
      </w:r>
      <w:r w:rsidRPr="00516E29">
        <w:rPr>
          <w:rFonts w:hint="eastAsia"/>
          <w:rtl/>
        </w:rPr>
        <w:t>חינוך</w:t>
      </w:r>
      <w:r w:rsidRPr="00516E29">
        <w:rPr>
          <w:rtl/>
        </w:rPr>
        <w:t xml:space="preserve"> </w:t>
      </w:r>
      <w:r w:rsidRPr="00516E29">
        <w:rPr>
          <w:rFonts w:hint="eastAsia"/>
          <w:rtl/>
        </w:rPr>
        <w:t>בלתי</w:t>
      </w:r>
      <w:r w:rsidRPr="00516E29">
        <w:rPr>
          <w:rtl/>
        </w:rPr>
        <w:t xml:space="preserve"> </w:t>
      </w:r>
      <w:r w:rsidRPr="00516E29">
        <w:rPr>
          <w:rFonts w:hint="eastAsia"/>
          <w:rtl/>
        </w:rPr>
        <w:t>פורמלי</w:t>
      </w:r>
      <w:r w:rsidRPr="00516E29">
        <w:rPr>
          <w:rtl/>
        </w:rPr>
        <w:t xml:space="preserve">, </w:t>
      </w:r>
      <w:r w:rsidRPr="00516E29">
        <w:rPr>
          <w:rFonts w:hint="eastAsia"/>
          <w:rtl/>
        </w:rPr>
        <w:t>מדעי</w:t>
      </w:r>
      <w:r w:rsidRPr="00516E29">
        <w:rPr>
          <w:rtl/>
        </w:rPr>
        <w:t xml:space="preserve"> </w:t>
      </w:r>
      <w:r w:rsidRPr="00516E29">
        <w:rPr>
          <w:rFonts w:hint="eastAsia"/>
          <w:rtl/>
        </w:rPr>
        <w:t>הרוח</w:t>
      </w:r>
      <w:r w:rsidRPr="00516E29">
        <w:rPr>
          <w:rtl/>
        </w:rPr>
        <w:t xml:space="preserve">, </w:t>
      </w:r>
      <w:r w:rsidRPr="00516E29">
        <w:rPr>
          <w:rFonts w:hint="eastAsia"/>
          <w:rtl/>
        </w:rPr>
        <w:t>חינוך</w:t>
      </w:r>
      <w:r w:rsidRPr="00516E29">
        <w:rPr>
          <w:rtl/>
        </w:rPr>
        <w:t xml:space="preserve"> </w:t>
      </w:r>
      <w:r w:rsidRPr="00516E29">
        <w:rPr>
          <w:rFonts w:hint="eastAsia"/>
          <w:rtl/>
        </w:rPr>
        <w:t>וחברה</w:t>
      </w:r>
      <w:r w:rsidRPr="00516E29">
        <w:rPr>
          <w:rtl/>
        </w:rPr>
        <w:t>.</w:t>
      </w:r>
      <w:bookmarkEnd w:id="249"/>
      <w:r w:rsidRPr="00516E29">
        <w:rPr>
          <w:rtl/>
        </w:rPr>
        <w:t xml:space="preserve"> ממוסדות המוכרים על ידי המועצה להשכלה גבוהה, או </w:t>
      </w:r>
      <w:r w:rsidR="004E4896" w:rsidRPr="00516E29">
        <w:rPr>
          <w:rFonts w:hint="eastAsia"/>
          <w:rtl/>
        </w:rPr>
        <w:t>אישור</w:t>
      </w:r>
      <w:r w:rsidR="004E4896" w:rsidRPr="00516E29">
        <w:rPr>
          <w:rtl/>
        </w:rPr>
        <w:t xml:space="preserve"> </w:t>
      </w:r>
      <w:r w:rsidRPr="00516E29">
        <w:rPr>
          <w:rFonts w:hint="eastAsia"/>
          <w:rtl/>
        </w:rPr>
        <w:t>שקילות</w:t>
      </w:r>
      <w:r w:rsidRPr="00516E29">
        <w:rPr>
          <w:rtl/>
        </w:rPr>
        <w:t xml:space="preserve"> </w:t>
      </w:r>
      <w:r w:rsidRPr="00516E29">
        <w:rPr>
          <w:rFonts w:hint="eastAsia"/>
          <w:rtl/>
        </w:rPr>
        <w:t>ממשרד</w:t>
      </w:r>
      <w:r w:rsidRPr="00516E29">
        <w:rPr>
          <w:rtl/>
        </w:rPr>
        <w:t xml:space="preserve"> </w:t>
      </w:r>
      <w:r w:rsidRPr="00516E29">
        <w:rPr>
          <w:rFonts w:hint="eastAsia"/>
          <w:rtl/>
        </w:rPr>
        <w:t>החינוך</w:t>
      </w:r>
      <w:r w:rsidRPr="00516E29">
        <w:rPr>
          <w:rtl/>
        </w:rPr>
        <w:t xml:space="preserve"> </w:t>
      </w:r>
      <w:r w:rsidRPr="00516E29">
        <w:rPr>
          <w:rFonts w:hint="eastAsia"/>
          <w:rtl/>
        </w:rPr>
        <w:t>עבור</w:t>
      </w:r>
      <w:r w:rsidRPr="00516E29">
        <w:rPr>
          <w:rtl/>
        </w:rPr>
        <w:t xml:space="preserve"> </w:t>
      </w:r>
      <w:r w:rsidRPr="00516E29">
        <w:rPr>
          <w:rFonts w:hint="eastAsia"/>
          <w:rtl/>
        </w:rPr>
        <w:t>תעודות</w:t>
      </w:r>
      <w:r w:rsidRPr="00516E29">
        <w:rPr>
          <w:rtl/>
        </w:rPr>
        <w:t xml:space="preserve"> </w:t>
      </w:r>
      <w:r w:rsidRPr="00516E29">
        <w:rPr>
          <w:rFonts w:hint="eastAsia"/>
          <w:rtl/>
        </w:rPr>
        <w:t>ממוסדות</w:t>
      </w:r>
      <w:r w:rsidRPr="00516E29">
        <w:rPr>
          <w:rtl/>
        </w:rPr>
        <w:t xml:space="preserve"> </w:t>
      </w:r>
      <w:r w:rsidRPr="00516E29">
        <w:rPr>
          <w:rFonts w:hint="eastAsia"/>
          <w:rtl/>
        </w:rPr>
        <w:t>בחו</w:t>
      </w:r>
      <w:r w:rsidRPr="00516E29">
        <w:rPr>
          <w:rtl/>
        </w:rPr>
        <w:t>"ל.</w:t>
      </w:r>
    </w:p>
    <w:p w:rsidR="00197665" w:rsidRPr="001B335B" w:rsidRDefault="00065C5B" w:rsidP="00C864B9">
      <w:pPr>
        <w:pStyle w:val="4-"/>
        <w:tabs>
          <w:tab w:val="clear" w:pos="1890"/>
        </w:tabs>
        <w:ind w:left="2610" w:hanging="567"/>
        <w:rPr>
          <w:rtl/>
        </w:rPr>
      </w:pPr>
      <w:r w:rsidRPr="001B335B">
        <w:rPr>
          <w:b w:val="0"/>
          <w:bCs w:val="0"/>
          <w:rtl/>
        </w:rPr>
        <w:t>יש ל</w:t>
      </w:r>
      <w:r w:rsidRPr="001B335B">
        <w:rPr>
          <w:rFonts w:hint="eastAsia"/>
          <w:b w:val="0"/>
          <w:bCs w:val="0"/>
          <w:rtl/>
        </w:rPr>
        <w:t>צרף</w:t>
      </w:r>
      <w:r w:rsidRPr="001B335B">
        <w:rPr>
          <w:b w:val="0"/>
          <w:bCs w:val="0"/>
          <w:rtl/>
        </w:rPr>
        <w:t xml:space="preserve"> העתק של </w:t>
      </w:r>
      <w:r w:rsidR="007B0A10" w:rsidRPr="001B335B">
        <w:rPr>
          <w:rFonts w:hint="eastAsia"/>
          <w:b w:val="0"/>
          <w:bCs w:val="0"/>
          <w:rtl/>
        </w:rPr>
        <w:t>התעודות</w:t>
      </w:r>
      <w:r w:rsidR="00F262FA" w:rsidRPr="001B335B">
        <w:rPr>
          <w:b w:val="0"/>
          <w:bCs w:val="0"/>
          <w:rtl/>
        </w:rPr>
        <w:t xml:space="preserve"> וקורות חיים</w:t>
      </w:r>
      <w:r w:rsidRPr="001B335B">
        <w:rPr>
          <w:b w:val="0"/>
          <w:bCs w:val="0"/>
          <w:rtl/>
        </w:rPr>
        <w:t>, לצורך הוכחת עמידה בתנאי סף זה.</w:t>
      </w:r>
      <w:bookmarkEnd w:id="247"/>
    </w:p>
    <w:p w:rsidR="008E7D65" w:rsidRDefault="00065C5B" w:rsidP="001B335B">
      <w:pPr>
        <w:pStyle w:val="4-"/>
        <w:tabs>
          <w:tab w:val="clear" w:pos="1890"/>
        </w:tabs>
        <w:ind w:left="2610" w:hanging="567"/>
        <w:rPr>
          <w:b w:val="0"/>
          <w:bCs w:val="0"/>
          <w:caps/>
          <w:noProof w:val="0"/>
          <w:lang w:eastAsia="en-US"/>
        </w:rPr>
      </w:pPr>
      <w:bookmarkStart w:id="250" w:name="SugTnay1X1_1"/>
      <w:bookmarkStart w:id="251" w:name="show_HTzevetTnay1X1_1"/>
      <w:r w:rsidRPr="009F71E0">
        <w:rPr>
          <w:rFonts w:hint="eastAsia"/>
          <w:bCs w:val="0"/>
          <w:rtl/>
        </w:rPr>
        <w:t>אישור</w:t>
      </w:r>
      <w:r w:rsidRPr="009B2A0F">
        <w:rPr>
          <w:bCs w:val="0"/>
          <w:rtl/>
        </w:rPr>
        <w:t xml:space="preserve"> </w:t>
      </w:r>
      <w:r w:rsidRPr="00403400">
        <w:rPr>
          <w:rFonts w:hint="eastAsia"/>
          <w:bCs w:val="0"/>
          <w:rtl/>
        </w:rPr>
        <w:t>שקילות</w:t>
      </w:r>
      <w:r w:rsidRPr="00516E29">
        <w:rPr>
          <w:rtl/>
        </w:rPr>
        <w:t xml:space="preserve"> </w:t>
      </w:r>
      <w:r w:rsidRPr="00516E29">
        <w:rPr>
          <w:rFonts w:hint="eastAsia"/>
          <w:rtl/>
        </w:rPr>
        <w:t>עבור</w:t>
      </w:r>
      <w:r w:rsidRPr="00516E29">
        <w:rPr>
          <w:rtl/>
        </w:rPr>
        <w:t xml:space="preserve"> </w:t>
      </w:r>
      <w:r w:rsidRPr="00516E29">
        <w:rPr>
          <w:rFonts w:hint="eastAsia"/>
          <w:rtl/>
        </w:rPr>
        <w:t>תעודות</w:t>
      </w:r>
      <w:r w:rsidRPr="00516E29">
        <w:rPr>
          <w:rtl/>
        </w:rPr>
        <w:t xml:space="preserve"> </w:t>
      </w:r>
      <w:r w:rsidRPr="00516E29">
        <w:rPr>
          <w:rFonts w:hint="eastAsia"/>
          <w:rtl/>
        </w:rPr>
        <w:t>ממוסדות</w:t>
      </w:r>
      <w:r w:rsidRPr="00516E29">
        <w:rPr>
          <w:rtl/>
        </w:rPr>
        <w:t xml:space="preserve"> </w:t>
      </w:r>
      <w:r w:rsidRPr="00516E29">
        <w:rPr>
          <w:rFonts w:hint="eastAsia"/>
          <w:rtl/>
        </w:rPr>
        <w:t>בחו</w:t>
      </w:r>
      <w:r w:rsidRPr="00516E29">
        <w:rPr>
          <w:rtl/>
        </w:rPr>
        <w:t>"ל.</w:t>
      </w:r>
      <w:bookmarkEnd w:id="250"/>
      <w:r w:rsidRPr="00516E29">
        <w:rPr>
          <w:rtl/>
        </w:rPr>
        <w:t xml:space="preserve"> </w:t>
      </w:r>
      <w:bookmarkStart w:id="252" w:name="tiurtnay1X1_1"/>
      <w:r w:rsidR="009D7184" w:rsidRPr="00516E29">
        <w:rPr>
          <w:rtl/>
        </w:rPr>
        <w:t xml:space="preserve">- </w:t>
      </w:r>
      <w:r w:rsidRPr="00516E29">
        <w:rPr>
          <w:rFonts w:hint="eastAsia"/>
          <w:rtl/>
        </w:rPr>
        <w:t>ממוסדות</w:t>
      </w:r>
      <w:r w:rsidRPr="00516E29">
        <w:rPr>
          <w:rtl/>
        </w:rPr>
        <w:t xml:space="preserve"> </w:t>
      </w:r>
      <w:r w:rsidRPr="00516E29">
        <w:rPr>
          <w:rFonts w:hint="eastAsia"/>
          <w:rtl/>
        </w:rPr>
        <w:t>המוכרים</w:t>
      </w:r>
      <w:r w:rsidRPr="00516E29">
        <w:rPr>
          <w:rtl/>
        </w:rPr>
        <w:t xml:space="preserve"> </w:t>
      </w:r>
      <w:r w:rsidRPr="00516E29">
        <w:rPr>
          <w:rFonts w:hint="eastAsia"/>
          <w:rtl/>
        </w:rPr>
        <w:t>על</w:t>
      </w:r>
      <w:r w:rsidRPr="00516E29">
        <w:rPr>
          <w:rtl/>
        </w:rPr>
        <w:t xml:space="preserve"> </w:t>
      </w:r>
      <w:r w:rsidRPr="00516E29">
        <w:rPr>
          <w:rFonts w:hint="eastAsia"/>
          <w:rtl/>
        </w:rPr>
        <w:t>ידי</w:t>
      </w:r>
      <w:r w:rsidRPr="00516E29">
        <w:rPr>
          <w:rtl/>
        </w:rPr>
        <w:t xml:space="preserve"> </w:t>
      </w:r>
      <w:r w:rsidRPr="00516E29">
        <w:rPr>
          <w:rFonts w:hint="eastAsia"/>
          <w:rtl/>
        </w:rPr>
        <w:t>המועצה</w:t>
      </w:r>
      <w:r w:rsidRPr="00516E29">
        <w:rPr>
          <w:rtl/>
        </w:rPr>
        <w:t xml:space="preserve"> </w:t>
      </w:r>
      <w:r w:rsidRPr="00516E29">
        <w:rPr>
          <w:rFonts w:hint="eastAsia"/>
          <w:rtl/>
        </w:rPr>
        <w:t>להשכלה</w:t>
      </w:r>
      <w:r w:rsidRPr="00516E29">
        <w:rPr>
          <w:rtl/>
        </w:rPr>
        <w:t xml:space="preserve"> </w:t>
      </w:r>
      <w:r w:rsidRPr="00516E29">
        <w:rPr>
          <w:rFonts w:hint="eastAsia"/>
          <w:rtl/>
        </w:rPr>
        <w:t>גבוהה</w:t>
      </w:r>
      <w:r w:rsidRPr="00516E29">
        <w:rPr>
          <w:rtl/>
        </w:rPr>
        <w:t xml:space="preserve"> </w:t>
      </w:r>
      <w:r w:rsidRPr="00516E29">
        <w:rPr>
          <w:rFonts w:hint="eastAsia"/>
          <w:rtl/>
        </w:rPr>
        <w:t>ממשרד</w:t>
      </w:r>
      <w:r w:rsidRPr="00516E29">
        <w:rPr>
          <w:rtl/>
        </w:rPr>
        <w:t xml:space="preserve"> </w:t>
      </w:r>
      <w:r w:rsidRPr="00516E29">
        <w:rPr>
          <w:rFonts w:hint="eastAsia"/>
          <w:rtl/>
        </w:rPr>
        <w:t>החינוך</w:t>
      </w:r>
      <w:r w:rsidRPr="00516E29">
        <w:rPr>
          <w:rtl/>
        </w:rPr>
        <w:t xml:space="preserve"> </w:t>
      </w:r>
      <w:r w:rsidRPr="00516E29">
        <w:rPr>
          <w:rFonts w:hint="eastAsia"/>
          <w:rtl/>
        </w:rPr>
        <w:t>או</w:t>
      </w:r>
      <w:r w:rsidRPr="00516E29">
        <w:rPr>
          <w:rtl/>
        </w:rPr>
        <w:t xml:space="preserve"> </w:t>
      </w:r>
      <w:r w:rsidRPr="00C864B9">
        <w:rPr>
          <w:rFonts w:hint="eastAsia"/>
          <w:b w:val="0"/>
          <w:bCs w:val="0"/>
          <w:caps/>
          <w:noProof w:val="0"/>
          <w:rtl/>
          <w:lang w:eastAsia="en-US"/>
        </w:rPr>
        <w:t>ממשרד</w:t>
      </w:r>
      <w:r w:rsidRPr="00C864B9">
        <w:rPr>
          <w:b w:val="0"/>
          <w:bCs w:val="0"/>
          <w:caps/>
          <w:noProof w:val="0"/>
          <w:rtl/>
          <w:lang w:eastAsia="en-US"/>
        </w:rPr>
        <w:t xml:space="preserve"> </w:t>
      </w:r>
      <w:r w:rsidRPr="00C864B9">
        <w:rPr>
          <w:rFonts w:hint="eastAsia"/>
          <w:b w:val="0"/>
          <w:bCs w:val="0"/>
          <w:caps/>
          <w:noProof w:val="0"/>
          <w:rtl/>
          <w:lang w:eastAsia="en-US"/>
        </w:rPr>
        <w:t>העלייה</w:t>
      </w:r>
      <w:r w:rsidRPr="00C864B9">
        <w:rPr>
          <w:b w:val="0"/>
          <w:bCs w:val="0"/>
          <w:caps/>
          <w:noProof w:val="0"/>
          <w:rtl/>
          <w:lang w:eastAsia="en-US"/>
        </w:rPr>
        <w:t xml:space="preserve"> </w:t>
      </w:r>
      <w:r w:rsidRPr="00C864B9">
        <w:rPr>
          <w:rFonts w:hint="eastAsia"/>
          <w:b w:val="0"/>
          <w:bCs w:val="0"/>
          <w:caps/>
          <w:noProof w:val="0"/>
          <w:rtl/>
          <w:lang w:eastAsia="en-US"/>
        </w:rPr>
        <w:t>והקליטה</w:t>
      </w:r>
      <w:r w:rsidRPr="00C864B9">
        <w:rPr>
          <w:b w:val="0"/>
          <w:bCs w:val="0"/>
          <w:caps/>
          <w:noProof w:val="0"/>
          <w:rtl/>
          <w:lang w:eastAsia="en-US"/>
        </w:rPr>
        <w:t>.</w:t>
      </w:r>
      <w:bookmarkEnd w:id="252"/>
    </w:p>
    <w:p w:rsidR="001B335B" w:rsidRDefault="001B335B" w:rsidP="001B335B">
      <w:pPr>
        <w:pStyle w:val="2-0"/>
        <w:ind w:left="1050" w:hanging="690"/>
        <w:rPr>
          <w:b/>
          <w:bCs/>
        </w:rPr>
      </w:pPr>
      <w:r w:rsidRPr="00C864B9">
        <w:rPr>
          <w:rFonts w:hint="eastAsia"/>
          <w:b/>
          <w:bCs/>
          <w:rtl/>
        </w:rPr>
        <w:t>המלצות</w:t>
      </w:r>
      <w:r w:rsidR="000A47F2">
        <w:rPr>
          <w:rFonts w:hint="cs"/>
          <w:b/>
          <w:bCs/>
          <w:rtl/>
        </w:rPr>
        <w:t>-</w:t>
      </w:r>
    </w:p>
    <w:p w:rsidR="001B335B" w:rsidRDefault="001B335B" w:rsidP="001B335B">
      <w:pPr>
        <w:pStyle w:val="2-0"/>
        <w:numPr>
          <w:ilvl w:val="0"/>
          <w:numId w:val="0"/>
        </w:numPr>
        <w:ind w:left="1050"/>
        <w:rPr>
          <w:rtl/>
        </w:rPr>
      </w:pPr>
      <w:r w:rsidRPr="00B82D8C">
        <w:rPr>
          <w:rFonts w:hint="eastAsia"/>
          <w:b/>
          <w:bCs/>
          <w:rtl/>
        </w:rPr>
        <w:t>המציע</w:t>
      </w:r>
      <w:r w:rsidRPr="00B82D8C">
        <w:rPr>
          <w:b/>
          <w:bCs/>
          <w:rtl/>
        </w:rPr>
        <w:t xml:space="preserve"> </w:t>
      </w:r>
      <w:r w:rsidRPr="00C864B9">
        <w:rPr>
          <w:rFonts w:hint="eastAsia"/>
          <w:rtl/>
        </w:rPr>
        <w:t>יפרט</w:t>
      </w:r>
      <w:r w:rsidR="000A47F2">
        <w:rPr>
          <w:rFonts w:hint="cs"/>
          <w:rtl/>
        </w:rPr>
        <w:t xml:space="preserve"> את שמות ה</w:t>
      </w:r>
      <w:r w:rsidRPr="00C864B9">
        <w:rPr>
          <w:rFonts w:hint="eastAsia"/>
          <w:rtl/>
        </w:rPr>
        <w:t>ממליצים</w:t>
      </w:r>
      <w:r w:rsidRPr="00C864B9">
        <w:rPr>
          <w:rtl/>
        </w:rPr>
        <w:t xml:space="preserve"> </w:t>
      </w:r>
      <w:r w:rsidRPr="00C864B9">
        <w:rPr>
          <w:rFonts w:hint="eastAsia"/>
          <w:rtl/>
        </w:rPr>
        <w:t>ופרטי</w:t>
      </w:r>
      <w:r w:rsidRPr="00C864B9">
        <w:rPr>
          <w:rtl/>
        </w:rPr>
        <w:t xml:space="preserve"> </w:t>
      </w:r>
      <w:r w:rsidRPr="00C864B9">
        <w:rPr>
          <w:rFonts w:hint="eastAsia"/>
          <w:rtl/>
        </w:rPr>
        <w:t>ההתקשרות</w:t>
      </w:r>
      <w:r w:rsidRPr="00C864B9">
        <w:rPr>
          <w:rtl/>
        </w:rPr>
        <w:t xml:space="preserve">, </w:t>
      </w:r>
      <w:r w:rsidRPr="00C864B9">
        <w:rPr>
          <w:rFonts w:hint="eastAsia"/>
          <w:rtl/>
        </w:rPr>
        <w:t>כדלהלן</w:t>
      </w:r>
      <w:r w:rsidRPr="00C864B9">
        <w:rPr>
          <w:rtl/>
        </w:rPr>
        <w:t>:</w:t>
      </w:r>
    </w:p>
    <w:tbl>
      <w:tblPr>
        <w:bidiVisual/>
        <w:tblW w:w="4204"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703"/>
        <w:gridCol w:w="1711"/>
        <w:gridCol w:w="1837"/>
        <w:gridCol w:w="1711"/>
      </w:tblGrid>
      <w:tr w:rsidR="000A47F2" w:rsidRPr="00516E29" w:rsidTr="00C864B9">
        <w:trPr>
          <w:trHeight w:val="300"/>
          <w:jc w:val="right"/>
        </w:trPr>
        <w:tc>
          <w:tcPr>
            <w:tcW w:w="1222"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tl/>
              </w:rPr>
            </w:pPr>
            <w:r>
              <w:rPr>
                <w:rFonts w:eastAsia="David" w:hint="cs"/>
                <w:b/>
                <w:bCs/>
                <w:color w:val="000000"/>
                <w:rtl/>
              </w:rPr>
              <w:t>שם הלקוח</w:t>
            </w:r>
            <w:r w:rsidRPr="00516E29">
              <w:rPr>
                <w:rFonts w:eastAsia="David"/>
                <w:b/>
                <w:bCs/>
                <w:color w:val="000000"/>
                <w:rtl/>
              </w:rPr>
              <w:t xml:space="preserve"> </w:t>
            </w:r>
            <w:r>
              <w:rPr>
                <w:rFonts w:eastAsia="David" w:hint="cs"/>
                <w:b/>
                <w:bCs/>
                <w:color w:val="000000"/>
                <w:rtl/>
              </w:rPr>
              <w:t>/ מזמין השירות</w:t>
            </w:r>
          </w:p>
        </w:tc>
        <w:tc>
          <w:tcPr>
            <w:tcW w:w="122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A47F2" w:rsidRPr="00516E29" w:rsidRDefault="000A47F2" w:rsidP="00F25DD1">
            <w:pPr>
              <w:jc w:val="center"/>
              <w:rPr>
                <w:rFonts w:eastAsia="David"/>
                <w:b/>
                <w:bCs/>
                <w:color w:val="000000"/>
                <w:rtl/>
              </w:rPr>
            </w:pPr>
            <w:r>
              <w:rPr>
                <w:rFonts w:eastAsia="David" w:hint="cs"/>
                <w:b/>
                <w:bCs/>
                <w:color w:val="000000"/>
                <w:rtl/>
              </w:rPr>
              <w:t>שם איש קשר</w:t>
            </w:r>
            <w:r w:rsidRPr="00516E29">
              <w:rPr>
                <w:rFonts w:eastAsia="David"/>
                <w:b/>
                <w:bCs/>
                <w:color w:val="000000"/>
                <w:rtl/>
              </w:rPr>
              <w:t xml:space="preserve"> </w:t>
            </w:r>
          </w:p>
        </w:tc>
        <w:tc>
          <w:tcPr>
            <w:tcW w:w="131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A47F2" w:rsidRPr="00516E29" w:rsidRDefault="000A47F2" w:rsidP="00F25DD1">
            <w:pPr>
              <w:jc w:val="center"/>
              <w:rPr>
                <w:rFonts w:eastAsia="David"/>
                <w:b/>
                <w:bCs/>
                <w:color w:val="000000"/>
                <w:rtl/>
              </w:rPr>
            </w:pPr>
            <w:r>
              <w:rPr>
                <w:rFonts w:eastAsia="David" w:hint="cs"/>
                <w:b/>
                <w:bCs/>
                <w:color w:val="000000"/>
                <w:rtl/>
              </w:rPr>
              <w:t>תפקיד</w:t>
            </w:r>
          </w:p>
        </w:tc>
        <w:tc>
          <w:tcPr>
            <w:tcW w:w="122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A47F2" w:rsidRPr="00516E29" w:rsidRDefault="000A47F2" w:rsidP="00F25DD1">
            <w:pPr>
              <w:jc w:val="center"/>
              <w:rPr>
                <w:rFonts w:eastAsia="David"/>
                <w:b/>
                <w:bCs/>
                <w:color w:val="000000"/>
                <w:rtl/>
              </w:rPr>
            </w:pPr>
            <w:r>
              <w:rPr>
                <w:rFonts w:eastAsia="David" w:hint="cs"/>
                <w:b/>
                <w:bCs/>
                <w:color w:val="000000"/>
                <w:rtl/>
              </w:rPr>
              <w:t>מס' טלפון</w:t>
            </w:r>
          </w:p>
        </w:tc>
      </w:tr>
      <w:tr w:rsidR="000A47F2" w:rsidRPr="00516E29" w:rsidTr="00C864B9">
        <w:trPr>
          <w:trHeight w:val="300"/>
          <w:jc w:val="right"/>
        </w:trPr>
        <w:tc>
          <w:tcPr>
            <w:tcW w:w="12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3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r>
      <w:tr w:rsidR="000A47F2" w:rsidRPr="00516E29" w:rsidTr="00C864B9">
        <w:trPr>
          <w:trHeight w:val="300"/>
          <w:jc w:val="right"/>
        </w:trPr>
        <w:tc>
          <w:tcPr>
            <w:tcW w:w="12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3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r>
      <w:tr w:rsidR="000A47F2" w:rsidRPr="00516E29" w:rsidTr="00C864B9">
        <w:trPr>
          <w:trHeight w:val="300"/>
          <w:jc w:val="right"/>
        </w:trPr>
        <w:tc>
          <w:tcPr>
            <w:tcW w:w="12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3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r>
      <w:tr w:rsidR="000A47F2" w:rsidRPr="00516E29" w:rsidTr="00C864B9">
        <w:trPr>
          <w:trHeight w:val="300"/>
          <w:jc w:val="right"/>
        </w:trPr>
        <w:tc>
          <w:tcPr>
            <w:tcW w:w="12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3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r>
      <w:tr w:rsidR="000A47F2" w:rsidRPr="00516E29" w:rsidTr="00C864B9">
        <w:trPr>
          <w:trHeight w:val="300"/>
          <w:jc w:val="right"/>
        </w:trPr>
        <w:tc>
          <w:tcPr>
            <w:tcW w:w="12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3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r>
      <w:tr w:rsidR="000A47F2" w:rsidRPr="00516E29" w:rsidTr="00C864B9">
        <w:trPr>
          <w:trHeight w:val="300"/>
          <w:jc w:val="right"/>
        </w:trPr>
        <w:tc>
          <w:tcPr>
            <w:tcW w:w="12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3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c>
          <w:tcPr>
            <w:tcW w:w="122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A47F2" w:rsidRPr="00516E29" w:rsidRDefault="000A47F2" w:rsidP="00F25DD1">
            <w:pPr>
              <w:jc w:val="center"/>
              <w:rPr>
                <w:rFonts w:eastAsia="David"/>
                <w:b/>
                <w:bCs/>
                <w:color w:val="000000"/>
              </w:rPr>
            </w:pPr>
          </w:p>
        </w:tc>
      </w:tr>
    </w:tbl>
    <w:p w:rsidR="001B335B" w:rsidRPr="00F25DD1" w:rsidRDefault="001B335B" w:rsidP="00C864B9">
      <w:pPr>
        <w:pStyle w:val="2-0"/>
        <w:numPr>
          <w:ilvl w:val="0"/>
          <w:numId w:val="0"/>
        </w:numPr>
        <w:ind w:left="1050"/>
        <w:rPr>
          <w:rtl/>
        </w:rPr>
      </w:pPr>
    </w:p>
    <w:p w:rsidR="00393111" w:rsidRPr="00C864B9" w:rsidRDefault="00393111">
      <w:pPr>
        <w:bidi w:val="0"/>
        <w:spacing w:line="360" w:lineRule="auto"/>
        <w:rPr>
          <w:rFonts w:eastAsia="Times New Roman"/>
        </w:rPr>
      </w:pPr>
      <w:bookmarkStart w:id="253" w:name="Sum2_2"/>
      <w:bookmarkStart w:id="254" w:name="show_isMarkivIchut_4"/>
      <w:bookmarkEnd w:id="251"/>
      <w:bookmarkEnd w:id="253"/>
    </w:p>
    <w:p w:rsidR="00B82D8C" w:rsidRPr="00516E29" w:rsidRDefault="00B82D8C" w:rsidP="00C864B9">
      <w:pPr>
        <w:pStyle w:val="2-0"/>
        <w:ind w:left="1050" w:hanging="766"/>
        <w:rPr>
          <w:rtl/>
        </w:rPr>
      </w:pPr>
      <w:r w:rsidRPr="00C864B9">
        <w:rPr>
          <w:rFonts w:hint="eastAsia"/>
          <w:b/>
          <w:bCs/>
          <w:rtl/>
        </w:rPr>
        <w:t>מתודולוגיה</w:t>
      </w:r>
      <w:r w:rsidRPr="00C864B9">
        <w:rPr>
          <w:b/>
          <w:bCs/>
          <w:rtl/>
        </w:rPr>
        <w:t xml:space="preserve"> </w:t>
      </w:r>
      <w:r w:rsidRPr="00C864B9">
        <w:rPr>
          <w:rFonts w:hint="eastAsia"/>
          <w:b/>
          <w:bCs/>
          <w:rtl/>
        </w:rPr>
        <w:t>ותכנית</w:t>
      </w:r>
      <w:r w:rsidRPr="00C864B9">
        <w:rPr>
          <w:b/>
          <w:bCs/>
          <w:rtl/>
        </w:rPr>
        <w:t xml:space="preserve"> </w:t>
      </w:r>
      <w:r w:rsidRPr="00C864B9">
        <w:rPr>
          <w:rFonts w:hint="eastAsia"/>
          <w:b/>
          <w:bCs/>
          <w:rtl/>
        </w:rPr>
        <w:t>עבודה</w:t>
      </w:r>
      <w:r w:rsidRPr="00C864B9">
        <w:rPr>
          <w:b/>
          <w:bCs/>
          <w:rtl/>
        </w:rPr>
        <w:t>-</w:t>
      </w:r>
    </w:p>
    <w:p w:rsidR="00B82D8C" w:rsidRPr="00C864B9" w:rsidRDefault="00B82D8C" w:rsidP="00C864B9">
      <w:pPr>
        <w:pStyle w:val="2-0"/>
        <w:numPr>
          <w:ilvl w:val="0"/>
          <w:numId w:val="0"/>
        </w:numPr>
        <w:ind w:left="1050"/>
        <w:rPr>
          <w:rFonts w:eastAsia="Times New Roman"/>
        </w:rPr>
      </w:pPr>
      <w:r>
        <w:rPr>
          <w:rFonts w:hint="cs"/>
          <w:rtl/>
        </w:rPr>
        <w:t xml:space="preserve">המציע יצרף לחוברת ההצעה </w:t>
      </w:r>
      <w:proofErr w:type="spellStart"/>
      <w:r>
        <w:rPr>
          <w:rFonts w:hint="cs"/>
          <w:rtl/>
        </w:rPr>
        <w:t>תוכנית</w:t>
      </w:r>
      <w:proofErr w:type="spellEnd"/>
      <w:r>
        <w:rPr>
          <w:rFonts w:hint="cs"/>
          <w:rtl/>
        </w:rPr>
        <w:t xml:space="preserve"> עבודה המוצעת על ידו, תוך התייחסות לפרטים הנדרשים </w:t>
      </w:r>
      <w:r>
        <w:rPr>
          <w:rFonts w:eastAsia="Times New Roman" w:hint="cs"/>
          <w:rtl/>
        </w:rPr>
        <w:t xml:space="preserve">בטבלת מדדי האיכות </w:t>
      </w:r>
      <w:r w:rsidRPr="00C864B9">
        <w:rPr>
          <w:rFonts w:eastAsia="Times New Roman" w:hint="eastAsia"/>
          <w:b/>
          <w:bCs/>
          <w:rtl/>
        </w:rPr>
        <w:t>בפרק</w:t>
      </w:r>
      <w:r w:rsidRPr="00C864B9">
        <w:rPr>
          <w:rFonts w:eastAsia="Times New Roman"/>
          <w:b/>
          <w:bCs/>
          <w:rtl/>
        </w:rPr>
        <w:t xml:space="preserve"> </w:t>
      </w:r>
      <w:r w:rsidRPr="00C864B9">
        <w:rPr>
          <w:rFonts w:eastAsia="Times New Roman" w:hint="eastAsia"/>
          <w:b/>
          <w:bCs/>
          <w:rtl/>
        </w:rPr>
        <w:t>א</w:t>
      </w:r>
      <w:r w:rsidRPr="00C864B9">
        <w:rPr>
          <w:rFonts w:eastAsia="Times New Roman"/>
          <w:b/>
          <w:bCs/>
          <w:rtl/>
        </w:rPr>
        <w:t>'</w:t>
      </w:r>
      <w:r>
        <w:rPr>
          <w:rFonts w:eastAsia="Times New Roman" w:hint="cs"/>
          <w:rtl/>
        </w:rPr>
        <w:t xml:space="preserve"> למכרז.</w:t>
      </w:r>
    </w:p>
    <w:p w:rsidR="00C8257C" w:rsidRPr="00516E29" w:rsidRDefault="00C8257C" w:rsidP="00C864B9">
      <w:pPr>
        <w:pStyle w:val="2-0"/>
        <w:numPr>
          <w:ilvl w:val="0"/>
          <w:numId w:val="0"/>
        </w:numPr>
        <w:ind w:left="284"/>
        <w:rPr>
          <w:rtl/>
        </w:rPr>
        <w:sectPr w:rsidR="00C8257C" w:rsidRPr="00516E29" w:rsidSect="00654526">
          <w:pgSz w:w="11906" w:h="16838" w:code="9"/>
          <w:pgMar w:top="1616" w:right="1826" w:bottom="1440" w:left="1800" w:header="709" w:footer="709" w:gutter="0"/>
          <w:cols w:space="708"/>
          <w:titlePg/>
          <w:bidi/>
          <w:rtlGutter/>
          <w:docGrid w:linePitch="360"/>
        </w:sectPr>
      </w:pPr>
    </w:p>
    <w:p w:rsidR="00BC34BA" w:rsidRPr="00C864B9" w:rsidRDefault="00065C5B" w:rsidP="00973BC2">
      <w:pPr>
        <w:pStyle w:val="1fe"/>
        <w:rPr>
          <w:sz w:val="24"/>
          <w:szCs w:val="24"/>
          <w:rtl/>
        </w:rPr>
      </w:pPr>
      <w:bookmarkStart w:id="255" w:name="_Toc256000054"/>
      <w:bookmarkStart w:id="256" w:name="_Toc32477909"/>
      <w:bookmarkStart w:id="257" w:name="_Toc43400632"/>
      <w:bookmarkStart w:id="258" w:name="_Toc44931943"/>
      <w:bookmarkStart w:id="259" w:name="_Toc44932030"/>
      <w:bookmarkStart w:id="260" w:name="_Toc53331351"/>
      <w:bookmarkStart w:id="261" w:name="_Toc173823729"/>
      <w:bookmarkStart w:id="262" w:name="_Toc173825537"/>
      <w:bookmarkEnd w:id="254"/>
      <w:r w:rsidRPr="00C864B9">
        <w:rPr>
          <w:rFonts w:hint="eastAsia"/>
          <w:sz w:val="24"/>
          <w:szCs w:val="24"/>
          <w:rtl/>
        </w:rPr>
        <w:lastRenderedPageBreak/>
        <w:t>התחייבויות</w:t>
      </w:r>
      <w:r w:rsidRPr="00C864B9">
        <w:rPr>
          <w:sz w:val="24"/>
          <w:szCs w:val="24"/>
          <w:rtl/>
        </w:rPr>
        <w:t xml:space="preserve"> </w:t>
      </w:r>
      <w:r w:rsidRPr="00C864B9">
        <w:rPr>
          <w:rFonts w:hint="eastAsia"/>
          <w:sz w:val="24"/>
          <w:szCs w:val="24"/>
          <w:rtl/>
        </w:rPr>
        <w:t>נוספות</w:t>
      </w:r>
      <w:r w:rsidRPr="00C864B9">
        <w:rPr>
          <w:sz w:val="24"/>
          <w:szCs w:val="24"/>
          <w:rtl/>
        </w:rPr>
        <w:t xml:space="preserve"> </w:t>
      </w:r>
      <w:r w:rsidRPr="00C864B9">
        <w:rPr>
          <w:rFonts w:hint="eastAsia"/>
          <w:sz w:val="24"/>
          <w:szCs w:val="24"/>
          <w:rtl/>
        </w:rPr>
        <w:t>של</w:t>
      </w:r>
      <w:r w:rsidRPr="00C864B9">
        <w:rPr>
          <w:sz w:val="24"/>
          <w:szCs w:val="24"/>
          <w:rtl/>
        </w:rPr>
        <w:t xml:space="preserve"> </w:t>
      </w:r>
      <w:r w:rsidRPr="00C864B9">
        <w:rPr>
          <w:rFonts w:hint="eastAsia"/>
          <w:sz w:val="24"/>
          <w:szCs w:val="24"/>
          <w:rtl/>
        </w:rPr>
        <w:t>המציע</w:t>
      </w:r>
      <w:bookmarkEnd w:id="255"/>
      <w:bookmarkEnd w:id="256"/>
      <w:bookmarkEnd w:id="257"/>
      <w:bookmarkEnd w:id="258"/>
      <w:bookmarkEnd w:id="259"/>
      <w:bookmarkEnd w:id="260"/>
      <w:bookmarkEnd w:id="261"/>
      <w:bookmarkEnd w:id="262"/>
    </w:p>
    <w:p w:rsidR="004E394B" w:rsidRPr="00C864B9" w:rsidRDefault="00065C5B" w:rsidP="007B01DE">
      <w:pPr>
        <w:pStyle w:val="2-"/>
        <w:rPr>
          <w:sz w:val="24"/>
          <w:szCs w:val="24"/>
          <w:rtl/>
        </w:rPr>
      </w:pPr>
      <w:r w:rsidRPr="00C864B9">
        <w:rPr>
          <w:rFonts w:hint="eastAsia"/>
          <w:sz w:val="24"/>
          <w:szCs w:val="24"/>
          <w:rtl/>
        </w:rPr>
        <w:t>כ</w:t>
      </w:r>
      <w:r w:rsidR="00EF282D" w:rsidRPr="00C864B9">
        <w:rPr>
          <w:rFonts w:hint="eastAsia"/>
          <w:sz w:val="24"/>
          <w:szCs w:val="24"/>
          <w:rtl/>
        </w:rPr>
        <w:t>שירות</w:t>
      </w:r>
      <w:r w:rsidR="00EF282D" w:rsidRPr="00C864B9">
        <w:rPr>
          <w:sz w:val="24"/>
          <w:szCs w:val="24"/>
          <w:rtl/>
        </w:rPr>
        <w:t xml:space="preserve"> </w:t>
      </w:r>
      <w:r w:rsidR="00EF282D" w:rsidRPr="00C864B9">
        <w:rPr>
          <w:rFonts w:hint="eastAsia"/>
          <w:sz w:val="24"/>
          <w:szCs w:val="24"/>
          <w:rtl/>
        </w:rPr>
        <w:t>להתמודדות</w:t>
      </w:r>
      <w:r w:rsidR="00EF282D" w:rsidRPr="00C864B9">
        <w:rPr>
          <w:sz w:val="24"/>
          <w:szCs w:val="24"/>
          <w:rtl/>
        </w:rPr>
        <w:t xml:space="preserve"> </w:t>
      </w:r>
      <w:r w:rsidR="00EF282D" w:rsidRPr="00C864B9">
        <w:rPr>
          <w:rFonts w:hint="eastAsia"/>
          <w:sz w:val="24"/>
          <w:szCs w:val="24"/>
          <w:rtl/>
        </w:rPr>
        <w:t>במכרז</w:t>
      </w:r>
    </w:p>
    <w:p w:rsidR="00075A91" w:rsidRPr="00516E29" w:rsidRDefault="00065C5B" w:rsidP="00A0392D">
      <w:pPr>
        <w:pStyle w:val="3-"/>
        <w:rPr>
          <w:rtl/>
        </w:rPr>
      </w:pPr>
      <w:bookmarkStart w:id="263" w:name="_Toc53331352"/>
      <w:r w:rsidRPr="00516E29">
        <w:rPr>
          <w:rFonts w:hint="eastAsia"/>
          <w:rtl/>
        </w:rPr>
        <w:t>המציע</w:t>
      </w:r>
      <w:r w:rsidRPr="00516E29">
        <w:rPr>
          <w:rtl/>
        </w:rPr>
        <w:t xml:space="preserve"> קרא בעיון רב את מסמכי המכרז על כל פרקיו, נספחיו, תנאיו וחלקיו, לרבות כל ההבהרות שפורסמו על ידי המזמין</w:t>
      </w:r>
      <w:r w:rsidR="00D2028E" w:rsidRPr="00516E29">
        <w:rPr>
          <w:rtl/>
        </w:rPr>
        <w:t xml:space="preserve"> ולרבות תנאי ההתקשרות עם הספק הזוכה</w:t>
      </w:r>
      <w:r w:rsidRPr="00516E29">
        <w:rPr>
          <w:rtl/>
        </w:rPr>
        <w:t xml:space="preserve">, </w:t>
      </w:r>
      <w:r w:rsidRPr="00516E29">
        <w:rPr>
          <w:rFonts w:hint="eastAsia"/>
          <w:rtl/>
        </w:rPr>
        <w:t>הוא</w:t>
      </w:r>
      <w:r w:rsidRPr="00516E29">
        <w:rPr>
          <w:rtl/>
        </w:rPr>
        <w:t xml:space="preserve"> </w:t>
      </w:r>
      <w:r w:rsidRPr="00516E29">
        <w:rPr>
          <w:rFonts w:hint="eastAsia"/>
          <w:rtl/>
        </w:rPr>
        <w:t>הבין</w:t>
      </w:r>
      <w:r w:rsidRPr="00516E29">
        <w:rPr>
          <w:rtl/>
        </w:rPr>
        <w:t xml:space="preserve"> את כל האמור בהם, </w:t>
      </w:r>
      <w:r w:rsidRPr="00516E29">
        <w:rPr>
          <w:rFonts w:hint="eastAsia"/>
          <w:rtl/>
        </w:rPr>
        <w:t>ומסכים</w:t>
      </w:r>
      <w:r w:rsidRPr="00516E29">
        <w:rPr>
          <w:rtl/>
        </w:rPr>
        <w:t xml:space="preserve"> </w:t>
      </w:r>
      <w:r w:rsidRPr="00516E29">
        <w:rPr>
          <w:rFonts w:hint="eastAsia"/>
          <w:rtl/>
        </w:rPr>
        <w:t>להם</w:t>
      </w:r>
      <w:r w:rsidRPr="00516E29">
        <w:rPr>
          <w:rtl/>
        </w:rPr>
        <w:t>.</w:t>
      </w:r>
      <w:bookmarkEnd w:id="263"/>
    </w:p>
    <w:p w:rsidR="00075A91" w:rsidRPr="00516E29" w:rsidRDefault="00065C5B" w:rsidP="00A0392D">
      <w:pPr>
        <w:pStyle w:val="3-"/>
        <w:rPr>
          <w:rtl/>
        </w:rPr>
      </w:pPr>
      <w:bookmarkStart w:id="264" w:name="_Toc53331354"/>
      <w:r w:rsidRPr="00516E29">
        <w:rPr>
          <w:rtl/>
        </w:rPr>
        <w:t>המציע אינו מצוי בהליכי פשיטת רגל או פירוק ולא מתנהלות נגד המציע תביעות מהותיות, שעלול</w:t>
      </w:r>
      <w:r w:rsidR="00B563F3" w:rsidRPr="00516E29">
        <w:rPr>
          <w:rFonts w:hint="eastAsia"/>
          <w:rtl/>
        </w:rPr>
        <w:t>ות</w:t>
      </w:r>
      <w:r w:rsidRPr="00516E29">
        <w:rPr>
          <w:rtl/>
        </w:rPr>
        <w:t xml:space="preserve"> לפגוע בתפקודו </w:t>
      </w:r>
      <w:r w:rsidR="00EA4782" w:rsidRPr="00516E29">
        <w:rPr>
          <w:rFonts w:hint="eastAsia"/>
          <w:rtl/>
        </w:rPr>
        <w:t>אם</w:t>
      </w:r>
      <w:r w:rsidR="00EA4782" w:rsidRPr="00516E29">
        <w:rPr>
          <w:rtl/>
        </w:rPr>
        <w:t xml:space="preserve"> </w:t>
      </w:r>
      <w:r w:rsidRPr="00516E29">
        <w:rPr>
          <w:rtl/>
        </w:rPr>
        <w:t>יזכה במכרז.</w:t>
      </w:r>
      <w:bookmarkEnd w:id="264"/>
    </w:p>
    <w:p w:rsidR="00075A91" w:rsidRPr="00516E29" w:rsidRDefault="00065C5B" w:rsidP="00A0392D">
      <w:pPr>
        <w:pStyle w:val="3-"/>
        <w:rPr>
          <w:rtl/>
        </w:rPr>
      </w:pPr>
      <w:bookmarkStart w:id="265" w:name="_Toc53331355"/>
      <w:r w:rsidRPr="00516E29">
        <w:rPr>
          <w:rtl/>
        </w:rPr>
        <w:t>אין מניעה לפי כל דין להשתתפות המציע במכרז.</w:t>
      </w:r>
      <w:bookmarkEnd w:id="265"/>
    </w:p>
    <w:p w:rsidR="00075A91" w:rsidRPr="00516E29" w:rsidRDefault="00065C5B" w:rsidP="00A0392D">
      <w:pPr>
        <w:pStyle w:val="3-"/>
        <w:rPr>
          <w:rtl/>
        </w:rPr>
      </w:pPr>
      <w:bookmarkStart w:id="266" w:name="_Toc53331356"/>
      <w:r w:rsidRPr="00516E29">
        <w:rPr>
          <w:rtl/>
        </w:rPr>
        <w:t>אין ב</w:t>
      </w:r>
      <w:r w:rsidR="00F7545F" w:rsidRPr="00516E29">
        <w:rPr>
          <w:rFonts w:hint="eastAsia"/>
          <w:rtl/>
        </w:rPr>
        <w:t>הגשת</w:t>
      </w:r>
      <w:r w:rsidR="00F7545F" w:rsidRPr="00516E29">
        <w:rPr>
          <w:rtl/>
        </w:rPr>
        <w:t xml:space="preserve"> </w:t>
      </w:r>
      <w:r w:rsidR="00F7545F" w:rsidRPr="00516E29">
        <w:rPr>
          <w:rFonts w:hint="eastAsia"/>
          <w:rtl/>
        </w:rPr>
        <w:t>הצעה</w:t>
      </w:r>
      <w:r w:rsidR="00F7545F" w:rsidRPr="00516E29">
        <w:rPr>
          <w:rtl/>
        </w:rPr>
        <w:t xml:space="preserve"> </w:t>
      </w:r>
      <w:r w:rsidR="00F7545F" w:rsidRPr="00516E29">
        <w:rPr>
          <w:rFonts w:hint="eastAsia"/>
          <w:rtl/>
        </w:rPr>
        <w:t>במכרז</w:t>
      </w:r>
      <w:r w:rsidR="00F7545F" w:rsidRPr="00516E29">
        <w:rPr>
          <w:rtl/>
        </w:rPr>
        <w:t xml:space="preserve"> </w:t>
      </w:r>
      <w:r w:rsidR="00F7545F" w:rsidRPr="00516E29">
        <w:rPr>
          <w:rFonts w:hint="eastAsia"/>
          <w:rtl/>
        </w:rPr>
        <w:t>או</w:t>
      </w:r>
      <w:r w:rsidR="00F7545F" w:rsidRPr="00516E29">
        <w:rPr>
          <w:rtl/>
        </w:rPr>
        <w:t xml:space="preserve"> </w:t>
      </w:r>
      <w:r w:rsidR="00F7545F" w:rsidRPr="00516E29">
        <w:rPr>
          <w:rFonts w:hint="eastAsia"/>
          <w:rtl/>
        </w:rPr>
        <w:t>ב</w:t>
      </w:r>
      <w:r w:rsidRPr="00516E29">
        <w:rPr>
          <w:rtl/>
        </w:rPr>
        <w:t xml:space="preserve">ביצוע </w:t>
      </w:r>
      <w:r w:rsidR="00E32183" w:rsidRPr="00516E29">
        <w:rPr>
          <w:rFonts w:hint="eastAsia"/>
          <w:rtl/>
        </w:rPr>
        <w:t>ההתקשרות</w:t>
      </w:r>
      <w:r w:rsidR="00E32183" w:rsidRPr="00516E29">
        <w:rPr>
          <w:rtl/>
        </w:rPr>
        <w:t xml:space="preserve"> נושא המכרז, על ידי המציע</w:t>
      </w:r>
      <w:r w:rsidR="00C20E64" w:rsidRPr="00516E29">
        <w:rPr>
          <w:rtl/>
        </w:rPr>
        <w:t>,</w:t>
      </w:r>
      <w:r w:rsidRPr="00516E29">
        <w:rPr>
          <w:rtl/>
        </w:rPr>
        <w:t xml:space="preserve"> </w:t>
      </w:r>
      <w:r w:rsidR="00E32183" w:rsidRPr="00516E29">
        <w:rPr>
          <w:rFonts w:hint="eastAsia"/>
          <w:rtl/>
        </w:rPr>
        <w:t>כ</w:t>
      </w:r>
      <w:r w:rsidRPr="00516E29">
        <w:rPr>
          <w:rtl/>
        </w:rPr>
        <w:t>די ליצור ניגוד עניינים</w:t>
      </w:r>
      <w:r w:rsidR="00C20E64" w:rsidRPr="00516E29">
        <w:rPr>
          <w:rtl/>
        </w:rPr>
        <w:t>,</w:t>
      </w:r>
      <w:r w:rsidRPr="00516E29">
        <w:rPr>
          <w:rtl/>
        </w:rPr>
        <w:t xml:space="preserve"> בין במישרין ובין בעקיפין</w:t>
      </w:r>
      <w:r w:rsidR="00C20E64" w:rsidRPr="00516E29">
        <w:rPr>
          <w:rtl/>
        </w:rPr>
        <w:t>,</w:t>
      </w:r>
      <w:r w:rsidRPr="00516E29">
        <w:rPr>
          <w:rtl/>
        </w:rPr>
        <w:t xml:space="preserve"> בין</w:t>
      </w:r>
      <w:r w:rsidR="00E32183" w:rsidRPr="00516E29">
        <w:rPr>
          <w:rtl/>
        </w:rPr>
        <w:t xml:space="preserve"> המציע</w:t>
      </w:r>
      <w:r w:rsidRPr="00516E29">
        <w:rPr>
          <w:rtl/>
        </w:rPr>
        <w:t xml:space="preserve"> </w:t>
      </w:r>
      <w:r w:rsidR="00E32183" w:rsidRPr="00516E29">
        <w:rPr>
          <w:rFonts w:hint="eastAsia"/>
          <w:rtl/>
        </w:rPr>
        <w:t>ל</w:t>
      </w:r>
      <w:r w:rsidRPr="00516E29">
        <w:rPr>
          <w:rtl/>
        </w:rPr>
        <w:t>מזמין.</w:t>
      </w:r>
      <w:bookmarkEnd w:id="266"/>
    </w:p>
    <w:p w:rsidR="00C339F9" w:rsidRPr="00516E29" w:rsidRDefault="00065C5B" w:rsidP="00A0392D">
      <w:pPr>
        <w:pStyle w:val="3-"/>
        <w:rPr>
          <w:rtl/>
        </w:rPr>
      </w:pPr>
      <w:r w:rsidRPr="00516E29">
        <w:rPr>
          <w:rtl/>
        </w:rPr>
        <w:t xml:space="preserve">המציע </w:t>
      </w:r>
      <w:r w:rsidRPr="00516E29">
        <w:rPr>
          <w:rFonts w:hint="eastAsia"/>
          <w:rtl/>
        </w:rPr>
        <w:t>מת</w:t>
      </w:r>
      <w:r w:rsidRPr="00516E29">
        <w:rPr>
          <w:rtl/>
        </w:rPr>
        <w:t xml:space="preserve">חייב לעדכן בכתב את </w:t>
      </w:r>
      <w:r w:rsidRPr="00516E29">
        <w:rPr>
          <w:rFonts w:hint="eastAsia"/>
          <w:rtl/>
        </w:rPr>
        <w:t>המזמין</w:t>
      </w:r>
      <w:r w:rsidRPr="00516E29">
        <w:rPr>
          <w:rtl/>
        </w:rPr>
        <w:t>, ללא דיחוי, בכל שינוי מהותי אשר חל במידע שמסר במסגרת הצעתו המכרז.</w:t>
      </w:r>
    </w:p>
    <w:p w:rsidR="00753CB0" w:rsidRPr="00516E29" w:rsidRDefault="00065C5B" w:rsidP="00A0392D">
      <w:pPr>
        <w:pStyle w:val="3-"/>
        <w:rPr>
          <w:rtl/>
        </w:rPr>
      </w:pPr>
      <w:r w:rsidRPr="00516E29">
        <w:rPr>
          <w:rFonts w:hint="eastAsia"/>
          <w:rtl/>
        </w:rPr>
        <w:t>אם</w:t>
      </w:r>
      <w:r w:rsidRPr="00516E29">
        <w:rPr>
          <w:rtl/>
        </w:rPr>
        <w:t xml:space="preserve"> המציע אינו חב במע"מ במסגרת ההתקשרות מכוח המכרז, הוא מצהיר על כך שפנה אל רשות המסים לצורך קבלת אישור לכך, טרם הגשת הצעה במכרז.</w:t>
      </w:r>
    </w:p>
    <w:p w:rsidR="004E394B" w:rsidRPr="00C864B9" w:rsidRDefault="00065C5B" w:rsidP="007B01DE">
      <w:pPr>
        <w:pStyle w:val="2-"/>
        <w:rPr>
          <w:sz w:val="24"/>
          <w:szCs w:val="24"/>
          <w:rtl/>
        </w:rPr>
      </w:pPr>
      <w:r w:rsidRPr="00C864B9">
        <w:rPr>
          <w:sz w:val="24"/>
          <w:szCs w:val="24"/>
          <w:rtl/>
        </w:rPr>
        <w:t xml:space="preserve">אי תיאום </w:t>
      </w:r>
      <w:r w:rsidR="00C47C96" w:rsidRPr="00C864B9">
        <w:rPr>
          <w:rFonts w:hint="eastAsia"/>
          <w:sz w:val="24"/>
          <w:szCs w:val="24"/>
          <w:rtl/>
        </w:rPr>
        <w:t>הצעות</w:t>
      </w:r>
      <w:r w:rsidR="00C47C96" w:rsidRPr="00C864B9">
        <w:rPr>
          <w:sz w:val="24"/>
          <w:szCs w:val="24"/>
          <w:rtl/>
        </w:rPr>
        <w:t xml:space="preserve"> </w:t>
      </w:r>
      <w:r w:rsidRPr="00C864B9">
        <w:rPr>
          <w:sz w:val="24"/>
          <w:szCs w:val="24"/>
          <w:rtl/>
        </w:rPr>
        <w:t xml:space="preserve">מכרז </w:t>
      </w:r>
    </w:p>
    <w:p w:rsidR="004E394B" w:rsidRPr="00516E29" w:rsidRDefault="00065C5B" w:rsidP="00A0392D">
      <w:pPr>
        <w:pStyle w:val="3-"/>
        <w:rPr>
          <w:rtl/>
        </w:rPr>
      </w:pPr>
      <w:bookmarkStart w:id="267" w:name="_Toc53331357"/>
      <w:r w:rsidRPr="00516E29">
        <w:rPr>
          <w:rtl/>
        </w:rPr>
        <w:t>ה</w:t>
      </w:r>
      <w:r w:rsidRPr="00516E29">
        <w:rPr>
          <w:rFonts w:hint="eastAsia"/>
          <w:rtl/>
        </w:rPr>
        <w:t>פרטים</w:t>
      </w:r>
      <w:r w:rsidRPr="00516E29">
        <w:rPr>
          <w:rtl/>
        </w:rPr>
        <w:t xml:space="preserve"> </w:t>
      </w:r>
      <w:r w:rsidRPr="00516E29">
        <w:rPr>
          <w:rFonts w:hint="eastAsia"/>
          <w:rtl/>
        </w:rPr>
        <w:t>ה</w:t>
      </w:r>
      <w:r w:rsidRPr="00516E29">
        <w:rPr>
          <w:rtl/>
        </w:rPr>
        <w:t>מופיעים בהצעה זו הוחלטו על ידי המציע באופן עצמאי, ללא התייעצות, הסדר או קשר עם מציע אחר.</w:t>
      </w:r>
      <w:bookmarkEnd w:id="267"/>
      <w:r w:rsidRPr="00516E29">
        <w:rPr>
          <w:rtl/>
        </w:rPr>
        <w:t xml:space="preserve"> </w:t>
      </w:r>
    </w:p>
    <w:p w:rsidR="004E394B" w:rsidRPr="00516E29" w:rsidRDefault="00065C5B" w:rsidP="00A0392D">
      <w:pPr>
        <w:pStyle w:val="3-"/>
        <w:rPr>
          <w:rtl/>
        </w:rPr>
      </w:pPr>
      <w:bookmarkStart w:id="268" w:name="_Toc53331358"/>
      <w:r w:rsidRPr="00516E29">
        <w:rPr>
          <w:rFonts w:hint="eastAsia"/>
          <w:rtl/>
        </w:rPr>
        <w:t>פרטי</w:t>
      </w:r>
      <w:r w:rsidRPr="00516E29">
        <w:rPr>
          <w:rtl/>
        </w:rPr>
        <w:t xml:space="preserve"> </w:t>
      </w:r>
      <w:r w:rsidRPr="00516E29">
        <w:rPr>
          <w:rFonts w:hint="eastAsia"/>
          <w:rtl/>
        </w:rPr>
        <w:t>ההצעה</w:t>
      </w:r>
      <w:r w:rsidRPr="00516E29">
        <w:rPr>
          <w:rtl/>
        </w:rPr>
        <w:t xml:space="preserve"> לא </w:t>
      </w:r>
      <w:r w:rsidRPr="00516E29">
        <w:rPr>
          <w:rFonts w:hint="eastAsia"/>
          <w:rtl/>
        </w:rPr>
        <w:t>הוצגו</w:t>
      </w:r>
      <w:r w:rsidRPr="00516E29">
        <w:rPr>
          <w:rtl/>
        </w:rPr>
        <w:t xml:space="preserve"> או יוצגו בפני כל אדם או תאגיד אשר מציע הצעות במכרז זה.</w:t>
      </w:r>
      <w:bookmarkEnd w:id="268"/>
      <w:r w:rsidRPr="00516E29">
        <w:rPr>
          <w:rtl/>
        </w:rPr>
        <w:t xml:space="preserve"> </w:t>
      </w:r>
    </w:p>
    <w:p w:rsidR="004E394B" w:rsidRPr="00516E29" w:rsidRDefault="00065C5B" w:rsidP="00A0392D">
      <w:pPr>
        <w:pStyle w:val="3-"/>
        <w:rPr>
          <w:rtl/>
        </w:rPr>
      </w:pPr>
      <w:bookmarkStart w:id="269" w:name="_Toc53331359"/>
      <w:r w:rsidRPr="00516E29">
        <w:rPr>
          <w:rtl/>
        </w:rPr>
        <w:t>המציע לא היה מעורב בניסיון להניא מתחרה אחר מלהגיש הצעות במכרז זה</w:t>
      </w:r>
      <w:r w:rsidR="009F39D2" w:rsidRPr="00516E29">
        <w:rPr>
          <w:rtl/>
        </w:rPr>
        <w:t xml:space="preserve">, ולא היה מעורב בדרך כלשהי בהצעה שהוגשה על ידי מציע אחר. </w:t>
      </w:r>
      <w:bookmarkEnd w:id="269"/>
    </w:p>
    <w:p w:rsidR="004E394B" w:rsidRPr="00516E29" w:rsidRDefault="00065C5B" w:rsidP="00A0392D">
      <w:pPr>
        <w:pStyle w:val="3-"/>
        <w:rPr>
          <w:rtl/>
        </w:rPr>
      </w:pPr>
      <w:bookmarkStart w:id="270" w:name="_Toc53331360"/>
      <w:r w:rsidRPr="00516E29">
        <w:rPr>
          <w:rtl/>
        </w:rPr>
        <w:t xml:space="preserve">המציע לא היה, </w:t>
      </w:r>
      <w:r w:rsidRPr="00516E29">
        <w:rPr>
          <w:rFonts w:hint="eastAsia"/>
          <w:rtl/>
        </w:rPr>
        <w:t>ולא</w:t>
      </w:r>
      <w:r w:rsidRPr="00516E29">
        <w:rPr>
          <w:rtl/>
        </w:rPr>
        <w:t xml:space="preserve"> </w:t>
      </w:r>
      <w:r w:rsidRPr="00516E29">
        <w:rPr>
          <w:rFonts w:hint="eastAsia"/>
          <w:rtl/>
        </w:rPr>
        <w:t>מתכוון</w:t>
      </w:r>
      <w:r w:rsidRPr="00516E29">
        <w:rPr>
          <w:rtl/>
        </w:rPr>
        <w:t xml:space="preserve"> </w:t>
      </w:r>
      <w:r w:rsidRPr="00516E29">
        <w:rPr>
          <w:rFonts w:hint="eastAsia"/>
          <w:rtl/>
        </w:rPr>
        <w:t>להיות</w:t>
      </w:r>
      <w:r w:rsidRPr="00516E29">
        <w:rPr>
          <w:rtl/>
        </w:rPr>
        <w:t xml:space="preserve"> מעורב בניסיון לגרום למתחרה אחר להגיש הצעה גבוהה או נמוכה יותר מהצעתו זו.</w:t>
      </w:r>
      <w:bookmarkEnd w:id="270"/>
    </w:p>
    <w:p w:rsidR="004E394B" w:rsidRPr="00516E29" w:rsidRDefault="00065C5B" w:rsidP="00A0392D">
      <w:pPr>
        <w:pStyle w:val="3-"/>
        <w:rPr>
          <w:rtl/>
        </w:rPr>
      </w:pPr>
      <w:bookmarkStart w:id="271" w:name="_Toc53331361"/>
      <w:r w:rsidRPr="00516E29">
        <w:rPr>
          <w:rtl/>
        </w:rPr>
        <w:t>המציע לא היה מעורב בניסיון לגרום למתחרה להגיש הצעה בלתי תחרותית מכל סוג שהוא.</w:t>
      </w:r>
      <w:bookmarkEnd w:id="271"/>
    </w:p>
    <w:p w:rsidR="00733E96" w:rsidRPr="00516E29" w:rsidRDefault="00065C5B" w:rsidP="00A0392D">
      <w:pPr>
        <w:pStyle w:val="3-"/>
        <w:rPr>
          <w:rtl/>
        </w:rPr>
      </w:pPr>
      <w:bookmarkStart w:id="272" w:name="_Toc53331362"/>
      <w:r w:rsidRPr="00516E29">
        <w:rPr>
          <w:rtl/>
        </w:rPr>
        <w:t>הצעה זו מוגשת בתום לב.</w:t>
      </w:r>
      <w:bookmarkEnd w:id="272"/>
    </w:p>
    <w:p w:rsidR="00733E96" w:rsidRPr="00C864B9" w:rsidRDefault="00065C5B" w:rsidP="007B01DE">
      <w:pPr>
        <w:pStyle w:val="2-"/>
        <w:rPr>
          <w:sz w:val="24"/>
          <w:szCs w:val="24"/>
          <w:rtl/>
        </w:rPr>
      </w:pPr>
      <w:r w:rsidRPr="00C864B9">
        <w:rPr>
          <w:sz w:val="24"/>
          <w:szCs w:val="24"/>
          <w:rtl/>
        </w:rPr>
        <w:t>עצמאות המציע</w:t>
      </w:r>
    </w:p>
    <w:p w:rsidR="00733E96" w:rsidRPr="00516E29" w:rsidRDefault="00065C5B" w:rsidP="00A0392D">
      <w:pPr>
        <w:pStyle w:val="3-"/>
        <w:rPr>
          <w:rtl/>
        </w:rPr>
      </w:pPr>
      <w:bookmarkStart w:id="273" w:name="_Toc53331363"/>
      <w:r w:rsidRPr="00516E29">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516E29">
        <w:t>(</w:t>
      </w:r>
      <w:r w:rsidRPr="00516E29">
        <w:rPr>
          <w:rtl/>
        </w:rPr>
        <w:t>.</w:t>
      </w:r>
      <w:bookmarkEnd w:id="273"/>
    </w:p>
    <w:p w:rsidR="00733E96" w:rsidRPr="00516E29" w:rsidRDefault="00065C5B" w:rsidP="00A0392D">
      <w:pPr>
        <w:pStyle w:val="3-"/>
        <w:rPr>
          <w:rtl/>
        </w:rPr>
      </w:pPr>
      <w:bookmarkStart w:id="274" w:name="_Toc53331364"/>
      <w:r w:rsidRPr="00516E29">
        <w:rPr>
          <w:rtl/>
        </w:rPr>
        <w:lastRenderedPageBreak/>
        <w:t xml:space="preserve">גורם אחד אינו מחזיק ב-25% </w:t>
      </w:r>
      <w:r w:rsidR="00C31A54" w:rsidRPr="00516E29">
        <w:rPr>
          <w:rFonts w:hint="eastAsia"/>
          <w:rtl/>
        </w:rPr>
        <w:t>או</w:t>
      </w:r>
      <w:r w:rsidR="00C31A54" w:rsidRPr="00516E29">
        <w:rPr>
          <w:rtl/>
        </w:rPr>
        <w:t xml:space="preserve"> </w:t>
      </w:r>
      <w:r w:rsidRPr="00516E29">
        <w:rPr>
          <w:rtl/>
        </w:rPr>
        <w:t>יותר מאמצעי שליטה בו ובמציע נוסף במכרז.</w:t>
      </w:r>
      <w:bookmarkEnd w:id="274"/>
      <w:r w:rsidRPr="00516E29">
        <w:rPr>
          <w:rtl/>
        </w:rPr>
        <w:t xml:space="preserve"> </w:t>
      </w:r>
    </w:p>
    <w:p w:rsidR="00324A19" w:rsidRPr="00516E29" w:rsidRDefault="00065C5B" w:rsidP="00A0392D">
      <w:pPr>
        <w:pStyle w:val="3-"/>
        <w:rPr>
          <w:rtl/>
        </w:rPr>
      </w:pPr>
      <w:bookmarkStart w:id="275" w:name="_Toc53331365"/>
      <w:r w:rsidRPr="00516E29">
        <w:rPr>
          <w:rtl/>
        </w:rPr>
        <w:t>המציע אינו קבלן משנה של מציע אחר במכרז, בקשר עם ביצוע השירותים במכרז זה.</w:t>
      </w:r>
      <w:bookmarkEnd w:id="275"/>
    </w:p>
    <w:p w:rsidR="0041697E" w:rsidRPr="00917557" w:rsidRDefault="00065C5B" w:rsidP="00973BC2">
      <w:pPr>
        <w:pStyle w:val="1fe"/>
        <w:rPr>
          <w:sz w:val="24"/>
          <w:szCs w:val="24"/>
          <w:rtl/>
        </w:rPr>
      </w:pPr>
      <w:bookmarkStart w:id="276" w:name="_Toc256000055"/>
      <w:bookmarkStart w:id="277" w:name="_Toc173823730"/>
      <w:bookmarkStart w:id="278" w:name="_Toc173825538"/>
      <w:bookmarkStart w:id="279" w:name="_Toc43400633"/>
      <w:bookmarkStart w:id="280" w:name="_Toc44931944"/>
      <w:bookmarkStart w:id="281" w:name="_Toc44932031"/>
      <w:bookmarkStart w:id="282" w:name="_Toc53331366"/>
      <w:r w:rsidRPr="00917557">
        <w:rPr>
          <w:rFonts w:hint="eastAsia"/>
          <w:sz w:val="24"/>
          <w:szCs w:val="24"/>
          <w:rtl/>
        </w:rPr>
        <w:t>בקש</w:t>
      </w:r>
      <w:r w:rsidR="0083684B" w:rsidRPr="00917557">
        <w:rPr>
          <w:rFonts w:hint="eastAsia"/>
          <w:sz w:val="24"/>
          <w:szCs w:val="24"/>
          <w:rtl/>
        </w:rPr>
        <w:t>ות</w:t>
      </w:r>
      <w:bookmarkEnd w:id="276"/>
      <w:bookmarkEnd w:id="277"/>
      <w:bookmarkEnd w:id="278"/>
      <w:r w:rsidRPr="00917557">
        <w:rPr>
          <w:sz w:val="24"/>
          <w:szCs w:val="24"/>
          <w:rtl/>
        </w:rPr>
        <w:t xml:space="preserve"> </w:t>
      </w:r>
      <w:bookmarkEnd w:id="279"/>
      <w:bookmarkEnd w:id="280"/>
      <w:bookmarkEnd w:id="281"/>
      <w:bookmarkEnd w:id="282"/>
    </w:p>
    <w:p w:rsidR="0083684B" w:rsidRPr="00917557" w:rsidRDefault="00065C5B" w:rsidP="007B01DE">
      <w:pPr>
        <w:pStyle w:val="2-"/>
        <w:rPr>
          <w:sz w:val="24"/>
          <w:szCs w:val="24"/>
          <w:rtl/>
        </w:rPr>
      </w:pPr>
      <w:r w:rsidRPr="00917557">
        <w:rPr>
          <w:rFonts w:hint="eastAsia"/>
          <w:sz w:val="24"/>
          <w:szCs w:val="24"/>
          <w:rtl/>
        </w:rPr>
        <w:t>הגשת</w:t>
      </w:r>
      <w:r w:rsidRPr="00917557">
        <w:rPr>
          <w:sz w:val="24"/>
          <w:szCs w:val="24"/>
          <w:rtl/>
        </w:rPr>
        <w:t xml:space="preserve"> </w:t>
      </w:r>
      <w:r w:rsidRPr="00917557">
        <w:rPr>
          <w:rFonts w:hint="eastAsia"/>
          <w:sz w:val="24"/>
          <w:szCs w:val="24"/>
          <w:rtl/>
        </w:rPr>
        <w:t>בקשות</w:t>
      </w:r>
      <w:r w:rsidRPr="00917557">
        <w:rPr>
          <w:sz w:val="24"/>
          <w:szCs w:val="24"/>
          <w:rtl/>
        </w:rPr>
        <w:t xml:space="preserve"> </w:t>
      </w:r>
      <w:r w:rsidRPr="00917557">
        <w:rPr>
          <w:rFonts w:hint="eastAsia"/>
          <w:sz w:val="24"/>
          <w:szCs w:val="24"/>
          <w:rtl/>
        </w:rPr>
        <w:t>במסגרת</w:t>
      </w:r>
      <w:r w:rsidRPr="00917557">
        <w:rPr>
          <w:sz w:val="24"/>
          <w:szCs w:val="24"/>
          <w:rtl/>
        </w:rPr>
        <w:t xml:space="preserve"> </w:t>
      </w:r>
      <w:r w:rsidRPr="00917557">
        <w:rPr>
          <w:rFonts w:hint="eastAsia"/>
          <w:sz w:val="24"/>
          <w:szCs w:val="24"/>
          <w:rtl/>
        </w:rPr>
        <w:t>ההצעה</w:t>
      </w:r>
    </w:p>
    <w:p w:rsidR="0083684B" w:rsidRPr="00516E29" w:rsidRDefault="00065C5B" w:rsidP="00A0392D">
      <w:pPr>
        <w:pStyle w:val="3-"/>
        <w:rPr>
          <w:rtl/>
        </w:rPr>
      </w:pPr>
      <w:r w:rsidRPr="00516E29">
        <w:rPr>
          <w:rFonts w:hint="eastAsia"/>
          <w:rtl/>
        </w:rPr>
        <w:t>במסגרת</w:t>
      </w:r>
      <w:r w:rsidRPr="00516E29">
        <w:rPr>
          <w:rtl/>
        </w:rPr>
        <w:t xml:space="preserve"> </w:t>
      </w:r>
      <w:r w:rsidRPr="00516E29">
        <w:rPr>
          <w:rFonts w:hint="eastAsia"/>
          <w:rtl/>
        </w:rPr>
        <w:t>הצעתו</w:t>
      </w:r>
      <w:r w:rsidRPr="00516E29">
        <w:rPr>
          <w:rtl/>
        </w:rPr>
        <w:t xml:space="preserve"> </w:t>
      </w:r>
      <w:r w:rsidRPr="00516E29">
        <w:rPr>
          <w:rFonts w:hint="eastAsia"/>
          <w:rtl/>
        </w:rPr>
        <w:t>רשאי</w:t>
      </w:r>
      <w:r w:rsidRPr="00516E29">
        <w:rPr>
          <w:rtl/>
        </w:rPr>
        <w:t xml:space="preserve"> </w:t>
      </w:r>
      <w:r w:rsidRPr="00516E29">
        <w:rPr>
          <w:rFonts w:hint="eastAsia"/>
          <w:rtl/>
        </w:rPr>
        <w:t>המציע</w:t>
      </w:r>
      <w:r w:rsidRPr="00516E29">
        <w:rPr>
          <w:rtl/>
        </w:rPr>
        <w:t xml:space="preserve"> </w:t>
      </w:r>
      <w:r w:rsidRPr="00516E29">
        <w:rPr>
          <w:rFonts w:hint="eastAsia"/>
          <w:rtl/>
        </w:rPr>
        <w:t>להגיש</w:t>
      </w:r>
      <w:r w:rsidRPr="00516E29">
        <w:rPr>
          <w:rtl/>
        </w:rPr>
        <w:t xml:space="preserve"> </w:t>
      </w:r>
      <w:r w:rsidRPr="00516E29">
        <w:rPr>
          <w:rFonts w:hint="eastAsia"/>
          <w:rtl/>
        </w:rPr>
        <w:t>בקשות</w:t>
      </w:r>
      <w:r w:rsidRPr="00516E29">
        <w:rPr>
          <w:rtl/>
        </w:rPr>
        <w:t xml:space="preserve"> </w:t>
      </w:r>
      <w:r w:rsidRPr="00516E29">
        <w:rPr>
          <w:rFonts w:hint="eastAsia"/>
          <w:rtl/>
        </w:rPr>
        <w:t>הנכללות</w:t>
      </w:r>
      <w:r w:rsidRPr="00516E29">
        <w:rPr>
          <w:rtl/>
        </w:rPr>
        <w:t xml:space="preserve"> </w:t>
      </w:r>
      <w:r w:rsidRPr="00516E29">
        <w:rPr>
          <w:rFonts w:hint="eastAsia"/>
          <w:rtl/>
        </w:rPr>
        <w:t>בתנאי</w:t>
      </w:r>
      <w:r w:rsidRPr="00516E29">
        <w:rPr>
          <w:rtl/>
        </w:rPr>
        <w:t xml:space="preserve"> </w:t>
      </w:r>
      <w:r w:rsidRPr="00516E29">
        <w:rPr>
          <w:rFonts w:hint="eastAsia"/>
          <w:rtl/>
        </w:rPr>
        <w:t>המכרז</w:t>
      </w:r>
      <w:r w:rsidRPr="00516E29">
        <w:rPr>
          <w:rtl/>
        </w:rPr>
        <w:t xml:space="preserve"> </w:t>
      </w:r>
      <w:r w:rsidRPr="00516E29">
        <w:rPr>
          <w:rFonts w:hint="eastAsia"/>
          <w:rtl/>
        </w:rPr>
        <w:t>כמפורט</w:t>
      </w:r>
      <w:r w:rsidRPr="00516E29">
        <w:rPr>
          <w:rtl/>
        </w:rPr>
        <w:t xml:space="preserve"> </w:t>
      </w:r>
      <w:r w:rsidRPr="00516E29">
        <w:rPr>
          <w:rFonts w:hint="eastAsia"/>
          <w:rtl/>
        </w:rPr>
        <w:t>בסעיף</w:t>
      </w:r>
      <w:r w:rsidRPr="00516E29">
        <w:rPr>
          <w:rtl/>
        </w:rPr>
        <w:t xml:space="preserve"> </w:t>
      </w:r>
      <w:r w:rsidRPr="00516E29">
        <w:rPr>
          <w:rFonts w:hint="eastAsia"/>
          <w:rtl/>
        </w:rPr>
        <w:t>זה</w:t>
      </w:r>
      <w:r w:rsidRPr="00516E29">
        <w:rPr>
          <w:rtl/>
        </w:rPr>
        <w:t xml:space="preserve"> </w:t>
      </w:r>
      <w:r w:rsidRPr="00516E29">
        <w:rPr>
          <w:rFonts w:hint="eastAsia"/>
          <w:rtl/>
        </w:rPr>
        <w:t>להלן</w:t>
      </w:r>
      <w:r w:rsidRPr="00516E29">
        <w:rPr>
          <w:rtl/>
        </w:rPr>
        <w:t xml:space="preserve"> </w:t>
      </w:r>
      <w:r w:rsidRPr="00516E29">
        <w:rPr>
          <w:rFonts w:hint="eastAsia"/>
          <w:rtl/>
        </w:rPr>
        <w:t>וזאת</w:t>
      </w:r>
      <w:r w:rsidRPr="00516E29">
        <w:rPr>
          <w:rtl/>
        </w:rPr>
        <w:t xml:space="preserve"> </w:t>
      </w:r>
      <w:r w:rsidRPr="00516E29">
        <w:rPr>
          <w:rFonts w:hint="eastAsia"/>
          <w:rtl/>
        </w:rPr>
        <w:t>כחלק</w:t>
      </w:r>
      <w:r w:rsidRPr="00516E29">
        <w:rPr>
          <w:rtl/>
        </w:rPr>
        <w:t xml:space="preserve"> </w:t>
      </w:r>
      <w:r w:rsidRPr="00516E29">
        <w:rPr>
          <w:rFonts w:hint="eastAsia"/>
          <w:rtl/>
        </w:rPr>
        <w:t>בלתי</w:t>
      </w:r>
      <w:r w:rsidRPr="00516E29">
        <w:rPr>
          <w:rtl/>
        </w:rPr>
        <w:t xml:space="preserve"> </w:t>
      </w:r>
      <w:r w:rsidRPr="00516E29">
        <w:rPr>
          <w:rFonts w:hint="eastAsia"/>
          <w:rtl/>
        </w:rPr>
        <w:t>נפרד</w:t>
      </w:r>
      <w:r w:rsidRPr="00516E29">
        <w:rPr>
          <w:rtl/>
        </w:rPr>
        <w:t xml:space="preserve"> </w:t>
      </w:r>
      <w:r w:rsidRPr="00516E29">
        <w:rPr>
          <w:rFonts w:hint="eastAsia"/>
          <w:rtl/>
        </w:rPr>
        <w:t>מהצעתו</w:t>
      </w:r>
      <w:r w:rsidRPr="00516E29">
        <w:rPr>
          <w:rtl/>
        </w:rPr>
        <w:t>.</w:t>
      </w:r>
    </w:p>
    <w:p w:rsidR="0083684B" w:rsidRPr="00516E29" w:rsidRDefault="00065C5B" w:rsidP="00A0392D">
      <w:pPr>
        <w:pStyle w:val="3-"/>
        <w:rPr>
          <w:rtl/>
        </w:rPr>
      </w:pPr>
      <w:r w:rsidRPr="00516E29">
        <w:rPr>
          <w:rFonts w:hint="eastAsia"/>
          <w:rtl/>
        </w:rPr>
        <w:t>הבקשות</w:t>
      </w:r>
      <w:r w:rsidRPr="00516E29">
        <w:rPr>
          <w:rtl/>
        </w:rPr>
        <w:t xml:space="preserve"> </w:t>
      </w:r>
      <w:r w:rsidRPr="00516E29">
        <w:rPr>
          <w:rFonts w:hint="eastAsia"/>
          <w:rtl/>
        </w:rPr>
        <w:t>יכללו</w:t>
      </w:r>
      <w:r w:rsidRPr="00516E29">
        <w:rPr>
          <w:rtl/>
        </w:rPr>
        <w:t xml:space="preserve"> </w:t>
      </w:r>
      <w:r w:rsidRPr="00516E29">
        <w:rPr>
          <w:rFonts w:hint="eastAsia"/>
          <w:rtl/>
        </w:rPr>
        <w:t>במסמכי</w:t>
      </w:r>
      <w:r w:rsidRPr="00516E29">
        <w:rPr>
          <w:rtl/>
        </w:rPr>
        <w:t xml:space="preserve"> </w:t>
      </w:r>
      <w:r w:rsidRPr="00516E29">
        <w:rPr>
          <w:rFonts w:hint="eastAsia"/>
          <w:rtl/>
        </w:rPr>
        <w:t>ההצעה</w:t>
      </w:r>
      <w:r w:rsidRPr="00516E29">
        <w:rPr>
          <w:rtl/>
        </w:rPr>
        <w:t xml:space="preserve"> </w:t>
      </w:r>
      <w:r w:rsidRPr="00516E29">
        <w:rPr>
          <w:rFonts w:hint="eastAsia"/>
          <w:rtl/>
        </w:rPr>
        <w:t>וינוסחו</w:t>
      </w:r>
      <w:r w:rsidRPr="00516E29">
        <w:rPr>
          <w:rtl/>
        </w:rPr>
        <w:t xml:space="preserve"> </w:t>
      </w:r>
      <w:r w:rsidRPr="00516E29">
        <w:rPr>
          <w:rFonts w:hint="eastAsia"/>
          <w:rtl/>
        </w:rPr>
        <w:t>בצורה</w:t>
      </w:r>
      <w:r w:rsidRPr="00516E29">
        <w:rPr>
          <w:rtl/>
        </w:rPr>
        <w:t xml:space="preserve"> </w:t>
      </w:r>
      <w:r w:rsidRPr="00516E29">
        <w:rPr>
          <w:rFonts w:hint="eastAsia"/>
          <w:rtl/>
        </w:rPr>
        <w:t>ברורה</w:t>
      </w:r>
      <w:r w:rsidRPr="00516E29">
        <w:rPr>
          <w:rtl/>
        </w:rPr>
        <w:t xml:space="preserve"> </w:t>
      </w:r>
      <w:r w:rsidRPr="00516E29">
        <w:rPr>
          <w:rFonts w:hint="eastAsia"/>
          <w:rtl/>
        </w:rPr>
        <w:t>תוך</w:t>
      </w:r>
      <w:r w:rsidRPr="00516E29">
        <w:rPr>
          <w:rtl/>
        </w:rPr>
        <w:t xml:space="preserve"> </w:t>
      </w:r>
      <w:r w:rsidRPr="00516E29">
        <w:rPr>
          <w:rFonts w:hint="eastAsia"/>
          <w:rtl/>
        </w:rPr>
        <w:t>הפנייה</w:t>
      </w:r>
      <w:r w:rsidRPr="00516E29">
        <w:rPr>
          <w:rtl/>
        </w:rPr>
        <w:t xml:space="preserve"> </w:t>
      </w:r>
      <w:r w:rsidRPr="00516E29">
        <w:rPr>
          <w:rFonts w:hint="eastAsia"/>
          <w:rtl/>
        </w:rPr>
        <w:t>לסעיף</w:t>
      </w:r>
      <w:r w:rsidRPr="00516E29">
        <w:rPr>
          <w:rtl/>
        </w:rPr>
        <w:t xml:space="preserve"> </w:t>
      </w:r>
      <w:r w:rsidRPr="00516E29">
        <w:rPr>
          <w:rFonts w:hint="eastAsia"/>
          <w:rtl/>
        </w:rPr>
        <w:t>אליו</w:t>
      </w:r>
      <w:r w:rsidRPr="00516E29">
        <w:rPr>
          <w:rtl/>
        </w:rPr>
        <w:t xml:space="preserve"> </w:t>
      </w:r>
      <w:r w:rsidRPr="00516E29">
        <w:rPr>
          <w:rFonts w:hint="eastAsia"/>
          <w:rtl/>
        </w:rPr>
        <w:t>מתייחסת</w:t>
      </w:r>
      <w:r w:rsidRPr="00516E29">
        <w:rPr>
          <w:rtl/>
        </w:rPr>
        <w:t xml:space="preserve"> </w:t>
      </w:r>
      <w:r w:rsidRPr="00516E29">
        <w:rPr>
          <w:rFonts w:hint="eastAsia"/>
          <w:rtl/>
        </w:rPr>
        <w:t>הבקשה</w:t>
      </w:r>
      <w:r w:rsidRPr="00516E29">
        <w:rPr>
          <w:rtl/>
        </w:rPr>
        <w:t>.</w:t>
      </w:r>
    </w:p>
    <w:p w:rsidR="0083684B" w:rsidRPr="00516E29" w:rsidRDefault="00065C5B" w:rsidP="00A0392D">
      <w:pPr>
        <w:pStyle w:val="3-"/>
        <w:rPr>
          <w:rtl/>
        </w:rPr>
      </w:pPr>
      <w:r w:rsidRPr="00516E29">
        <w:rPr>
          <w:rFonts w:hint="eastAsia"/>
          <w:rtl/>
        </w:rPr>
        <w:t>מציע</w:t>
      </w:r>
      <w:r w:rsidRPr="00516E29">
        <w:rPr>
          <w:rtl/>
        </w:rPr>
        <w:t xml:space="preserve">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516E29">
        <w:rPr>
          <w:rFonts w:hint="eastAsia"/>
          <w:rtl/>
        </w:rPr>
        <w:t>שויתר</w:t>
      </w:r>
      <w:proofErr w:type="spellEnd"/>
      <w:r w:rsidRPr="00516E29">
        <w:rPr>
          <w:rtl/>
        </w:rPr>
        <w:t xml:space="preserve"> על בקשתו או על הזכות הנובעת ממנה, בהתאם להקשר, אף אם הוא עומד בתנאים המהותיים המקימים את הזכאות - והכל לפני העניין והקשר הדברים. </w:t>
      </w:r>
    </w:p>
    <w:p w:rsidR="00327C31" w:rsidRPr="00917557" w:rsidRDefault="00065C5B" w:rsidP="007B01DE">
      <w:pPr>
        <w:pStyle w:val="2-"/>
        <w:rPr>
          <w:sz w:val="24"/>
          <w:szCs w:val="24"/>
          <w:rtl/>
        </w:rPr>
      </w:pPr>
      <w:bookmarkStart w:id="283" w:name="_Toc42501739"/>
      <w:bookmarkStart w:id="284" w:name="_Toc42589797"/>
      <w:bookmarkStart w:id="285" w:name="_Toc42589890"/>
      <w:bookmarkStart w:id="286" w:name="_Toc43197227"/>
      <w:bookmarkStart w:id="287" w:name="_Toc44931945"/>
      <w:bookmarkStart w:id="288" w:name="_Toc44932032"/>
      <w:bookmarkStart w:id="289" w:name="_Toc49766707"/>
      <w:bookmarkStart w:id="290" w:name="_Toc49766796"/>
      <w:bookmarkStart w:id="291" w:name="_Toc53330159"/>
      <w:bookmarkEnd w:id="283"/>
      <w:bookmarkEnd w:id="284"/>
      <w:bookmarkEnd w:id="285"/>
      <w:bookmarkEnd w:id="286"/>
      <w:bookmarkEnd w:id="287"/>
      <w:bookmarkEnd w:id="288"/>
      <w:bookmarkEnd w:id="289"/>
      <w:bookmarkEnd w:id="290"/>
      <w:bookmarkEnd w:id="291"/>
      <w:r w:rsidRPr="00917557">
        <w:rPr>
          <w:rFonts w:hint="eastAsia"/>
          <w:sz w:val="24"/>
          <w:szCs w:val="24"/>
          <w:rtl/>
        </w:rPr>
        <w:t>עסק</w:t>
      </w:r>
      <w:r w:rsidRPr="00917557">
        <w:rPr>
          <w:sz w:val="24"/>
          <w:szCs w:val="24"/>
          <w:rtl/>
        </w:rPr>
        <w:t xml:space="preserve"> </w:t>
      </w:r>
      <w:r w:rsidRPr="00917557">
        <w:rPr>
          <w:rFonts w:hint="eastAsia"/>
          <w:sz w:val="24"/>
          <w:szCs w:val="24"/>
          <w:rtl/>
        </w:rPr>
        <w:t>בשליטת</w:t>
      </w:r>
      <w:r w:rsidRPr="00917557">
        <w:rPr>
          <w:sz w:val="24"/>
          <w:szCs w:val="24"/>
          <w:rtl/>
        </w:rPr>
        <w:t xml:space="preserve"> </w:t>
      </w:r>
      <w:r w:rsidRPr="00917557">
        <w:rPr>
          <w:rFonts w:hint="eastAsia"/>
          <w:sz w:val="24"/>
          <w:szCs w:val="24"/>
          <w:rtl/>
        </w:rPr>
        <w:t>אישה</w:t>
      </w:r>
    </w:p>
    <w:p w:rsidR="00327C31" w:rsidRPr="00516E29" w:rsidRDefault="00065C5B" w:rsidP="00A0392D">
      <w:pPr>
        <w:pStyle w:val="3-"/>
        <w:rPr>
          <w:rtl/>
        </w:rPr>
      </w:pPr>
      <w:bookmarkStart w:id="292" w:name="_Toc53331367"/>
      <w:r w:rsidRPr="00516E29">
        <w:rPr>
          <w:rFonts w:hint="eastAsia"/>
          <w:rtl/>
        </w:rPr>
        <w:t>מציע</w:t>
      </w:r>
      <w:r w:rsidRPr="00516E29">
        <w:rPr>
          <w:rtl/>
        </w:rPr>
        <w:t xml:space="preserve"> </w:t>
      </w:r>
      <w:r w:rsidRPr="00516E29">
        <w:rPr>
          <w:rFonts w:hint="eastAsia"/>
          <w:rtl/>
        </w:rPr>
        <w:t>שהוא</w:t>
      </w:r>
      <w:r w:rsidRPr="00516E29">
        <w:rPr>
          <w:rtl/>
        </w:rPr>
        <w:t xml:space="preserve"> "עסק </w:t>
      </w:r>
      <w:r w:rsidRPr="00516E29">
        <w:rPr>
          <w:rFonts w:hint="eastAsia"/>
          <w:rtl/>
        </w:rPr>
        <w:t>בשליטת</w:t>
      </w:r>
      <w:r w:rsidRPr="00516E29">
        <w:rPr>
          <w:rtl/>
        </w:rPr>
        <w:t xml:space="preserve"> </w:t>
      </w:r>
      <w:r w:rsidRPr="00516E29">
        <w:rPr>
          <w:rFonts w:hint="eastAsia"/>
          <w:rtl/>
        </w:rPr>
        <w:t>אישה</w:t>
      </w:r>
      <w:r w:rsidRPr="00516E29">
        <w:rPr>
          <w:rtl/>
        </w:rPr>
        <w:t>"</w:t>
      </w:r>
      <w:r w:rsidR="00AB763C" w:rsidRPr="00516E29">
        <w:rPr>
          <w:rtl/>
        </w:rPr>
        <w:t xml:space="preserve"> בהתאם להוראות סעיף 2ב לחוק חובת המכרזים</w:t>
      </w:r>
      <w:r w:rsidRPr="00516E29">
        <w:rPr>
          <w:rtl/>
        </w:rPr>
        <w:t xml:space="preserve"> </w:t>
      </w:r>
      <w:r w:rsidRPr="00516E29">
        <w:rPr>
          <w:rFonts w:hint="eastAsia"/>
          <w:rtl/>
        </w:rPr>
        <w:t>ומעונין</w:t>
      </w:r>
      <w:r w:rsidRPr="00516E29">
        <w:rPr>
          <w:rtl/>
        </w:rPr>
        <w:t xml:space="preserve"> </w:t>
      </w:r>
      <w:r w:rsidRPr="00516E29">
        <w:rPr>
          <w:rFonts w:hint="eastAsia"/>
          <w:rtl/>
        </w:rPr>
        <w:t>שתינתן</w:t>
      </w:r>
      <w:r w:rsidRPr="00516E29">
        <w:rPr>
          <w:rtl/>
        </w:rPr>
        <w:t xml:space="preserve"> </w:t>
      </w:r>
      <w:r w:rsidRPr="00516E29">
        <w:rPr>
          <w:rFonts w:hint="eastAsia"/>
          <w:rtl/>
        </w:rPr>
        <w:t>לו</w:t>
      </w:r>
      <w:r w:rsidRPr="00516E29">
        <w:rPr>
          <w:rtl/>
        </w:rPr>
        <w:t xml:space="preserve"> </w:t>
      </w:r>
      <w:r w:rsidRPr="00516E29">
        <w:rPr>
          <w:rFonts w:hint="eastAsia"/>
          <w:rtl/>
        </w:rPr>
        <w:t>העדפה</w:t>
      </w:r>
      <w:r w:rsidR="00AB763C" w:rsidRPr="00516E29">
        <w:rPr>
          <w:rtl/>
        </w:rPr>
        <w:t xml:space="preserve"> יצהיר על כך כלהלן (יש לסמן </w:t>
      </w:r>
      <w:r w:rsidR="00AB763C" w:rsidRPr="00516E29">
        <w:t>X</w:t>
      </w:r>
      <w:r w:rsidR="00AB763C" w:rsidRPr="00516E29">
        <w:rPr>
          <w:rtl/>
        </w:rPr>
        <w:t xml:space="preserve"> במקום המתאים): </w:t>
      </w:r>
      <w:r w:rsidRPr="00516E29">
        <w:rPr>
          <w:rtl/>
        </w:rPr>
        <w:t xml:space="preserve"> .</w:t>
      </w:r>
      <w:bookmarkEnd w:id="292"/>
    </w:p>
    <w:p w:rsidR="00AB763C" w:rsidRPr="00516E29" w:rsidRDefault="00065C5B" w:rsidP="00A65735">
      <w:pPr>
        <w:pStyle w:val="42"/>
        <w:rPr>
          <w:rtl/>
        </w:rPr>
      </w:pPr>
      <w:r w:rsidRPr="00516E29">
        <w:rPr>
          <w:rFonts w:hint="eastAsia"/>
          <w:b/>
          <w:bCs/>
          <w:rtl/>
        </w:rPr>
        <w:t>המציע</w:t>
      </w:r>
      <w:r w:rsidRPr="00516E29">
        <w:rPr>
          <w:b/>
          <w:bCs/>
          <w:rtl/>
        </w:rPr>
        <w:t xml:space="preserve"> מצהיר כי </w:t>
      </w:r>
      <w:r w:rsidRPr="00516E29">
        <w:rPr>
          <w:rFonts w:hint="eastAsia"/>
          <w:rtl/>
        </w:rPr>
        <w:t>הוא</w:t>
      </w:r>
      <w:r w:rsidRPr="00516E29">
        <w:rPr>
          <w:b/>
          <w:bCs/>
          <w:rtl/>
        </w:rPr>
        <w:t xml:space="preserve"> </w:t>
      </w:r>
      <w:r w:rsidRPr="00516E29">
        <w:rPr>
          <w:rtl/>
        </w:rPr>
        <w:t>עסק אשר אישה מחזיקה בשליטה בו, ואשר יש לה, לבד או יחד עם נשים אחרות, היכולת לכוון את פעילותו וכי לא התקיים אף אחד מאלה:</w:t>
      </w:r>
      <w:r w:rsidRPr="00516E29">
        <w:rPr>
          <w:b/>
          <w:bCs/>
          <w:rtl/>
        </w:rPr>
        <w:t xml:space="preserve"> </w:t>
      </w:r>
      <w:r w:rsidRPr="00516E29">
        <w:rPr>
          <w:rtl/>
        </w:rPr>
        <w:t>(1) אם מכהן ב</w:t>
      </w:r>
      <w:r w:rsidR="00A6554D" w:rsidRPr="00516E29">
        <w:rPr>
          <w:rFonts w:hint="eastAsia"/>
          <w:b/>
          <w:bCs/>
          <w:rtl/>
        </w:rPr>
        <w:t>מציע</w:t>
      </w:r>
      <w:r w:rsidRPr="00516E29">
        <w:rPr>
          <w:rtl/>
        </w:rPr>
        <w:t xml:space="preserve"> נושא משרה שאינו אישה </w:t>
      </w:r>
      <w:r w:rsidR="00C03B93" w:rsidRPr="00516E29">
        <w:rPr>
          <w:rtl/>
        </w:rPr>
        <w:t xml:space="preserve">- </w:t>
      </w:r>
      <w:r w:rsidRPr="00516E29">
        <w:rPr>
          <w:rtl/>
        </w:rPr>
        <w:t>הוא אינו קרוב של המחזיקה בשליטה;</w:t>
      </w:r>
      <w:r w:rsidRPr="00516E29">
        <w:rPr>
          <w:b/>
          <w:bCs/>
          <w:rtl/>
        </w:rPr>
        <w:t xml:space="preserve"> </w:t>
      </w:r>
      <w:r w:rsidRPr="00516E29">
        <w:rPr>
          <w:rtl/>
        </w:rPr>
        <w:t>(2) אם שליש מהדירקטורים אינם נשים – אין הם קרובים של המחזיקה בשליטה;</w:t>
      </w:r>
    </w:p>
    <w:p w:rsidR="00AB763C" w:rsidRPr="00516E29" w:rsidRDefault="00065C5B" w:rsidP="00EB585E">
      <w:pPr>
        <w:pStyle w:val="4-3"/>
        <w:rPr>
          <w:rtl/>
        </w:rPr>
      </w:pPr>
      <w:r w:rsidRPr="00516E29">
        <w:rPr>
          <w:rFonts w:hint="eastAsia"/>
          <w:rtl/>
        </w:rPr>
        <w:t>לתמיכה</w:t>
      </w:r>
      <w:r w:rsidRPr="00516E29">
        <w:rPr>
          <w:rtl/>
        </w:rPr>
        <w:t xml:space="preserve"> בהצהרה זו, </w:t>
      </w:r>
      <w:r w:rsidRPr="00516E29">
        <w:rPr>
          <w:rFonts w:hint="eastAsia"/>
          <w:b/>
          <w:bCs/>
          <w:rtl/>
        </w:rPr>
        <w:t>וכתנאי</w:t>
      </w:r>
      <w:r w:rsidRPr="00516E29">
        <w:rPr>
          <w:b/>
          <w:bCs/>
          <w:rtl/>
        </w:rPr>
        <w:t xml:space="preserve"> </w:t>
      </w:r>
      <w:r w:rsidRPr="00516E29">
        <w:rPr>
          <w:rFonts w:hint="eastAsia"/>
          <w:b/>
          <w:bCs/>
          <w:rtl/>
        </w:rPr>
        <w:t>לקבלת</w:t>
      </w:r>
      <w:r w:rsidRPr="00516E29">
        <w:rPr>
          <w:b/>
          <w:bCs/>
          <w:rtl/>
        </w:rPr>
        <w:t xml:space="preserve"> </w:t>
      </w:r>
      <w:r w:rsidRPr="00516E29">
        <w:rPr>
          <w:rFonts w:hint="eastAsia"/>
          <w:b/>
          <w:bCs/>
          <w:rtl/>
        </w:rPr>
        <w:t>העדפה</w:t>
      </w:r>
      <w:r w:rsidRPr="00516E29">
        <w:rPr>
          <w:rtl/>
        </w:rPr>
        <w:t xml:space="preserve"> על המציע לצרף אישור </w:t>
      </w:r>
      <w:r w:rsidR="00A6554D" w:rsidRPr="00516E29">
        <w:rPr>
          <w:rtl/>
        </w:rPr>
        <w:t xml:space="preserve"> רו"ח </w:t>
      </w:r>
      <w:r w:rsidRPr="00516E29">
        <w:rPr>
          <w:rFonts w:hint="eastAsia"/>
          <w:rtl/>
        </w:rPr>
        <w:t>ותצהיר</w:t>
      </w:r>
      <w:r w:rsidRPr="00516E29">
        <w:rPr>
          <w:rtl/>
        </w:rPr>
        <w:t xml:space="preserve"> </w:t>
      </w:r>
      <w:r w:rsidRPr="00516E29">
        <w:rPr>
          <w:rFonts w:hint="eastAsia"/>
          <w:rtl/>
        </w:rPr>
        <w:t>כהגדרתם</w:t>
      </w:r>
      <w:r w:rsidRPr="00516E29">
        <w:rPr>
          <w:rtl/>
        </w:rPr>
        <w:t xml:space="preserve"> </w:t>
      </w:r>
      <w:r w:rsidRPr="00516E29">
        <w:rPr>
          <w:rFonts w:hint="eastAsia"/>
          <w:rtl/>
        </w:rPr>
        <w:t>בחוק</w:t>
      </w:r>
      <w:r w:rsidRPr="00516E29">
        <w:rPr>
          <w:rtl/>
        </w:rPr>
        <w:t xml:space="preserve"> </w:t>
      </w:r>
      <w:r w:rsidRPr="00516E29">
        <w:rPr>
          <w:rFonts w:hint="eastAsia"/>
          <w:rtl/>
        </w:rPr>
        <w:t>חובת</w:t>
      </w:r>
      <w:r w:rsidRPr="00516E29">
        <w:rPr>
          <w:rtl/>
        </w:rPr>
        <w:t xml:space="preserve"> </w:t>
      </w:r>
      <w:r w:rsidRPr="00516E29">
        <w:rPr>
          <w:rFonts w:hint="eastAsia"/>
          <w:rtl/>
        </w:rPr>
        <w:t>המכרזים</w:t>
      </w:r>
      <w:r w:rsidR="00A6554D" w:rsidRPr="00516E29">
        <w:rPr>
          <w:rtl/>
        </w:rPr>
        <w:t>,</w:t>
      </w:r>
      <w:r w:rsidRPr="00516E29">
        <w:rPr>
          <w:rtl/>
        </w:rPr>
        <w:t xml:space="preserve"> המעיד</w:t>
      </w:r>
      <w:r w:rsidR="00A6554D" w:rsidRPr="00516E29">
        <w:rPr>
          <w:rFonts w:hint="eastAsia"/>
          <w:rtl/>
        </w:rPr>
        <w:t>ים</w:t>
      </w:r>
      <w:r w:rsidRPr="00516E29">
        <w:rPr>
          <w:rtl/>
        </w:rPr>
        <w:t xml:space="preserve"> על כך שהעסק הוא בשליטת אישה. </w:t>
      </w:r>
    </w:p>
    <w:p w:rsidR="00FE7747" w:rsidRPr="00917557" w:rsidRDefault="00065C5B" w:rsidP="00FE7747">
      <w:pPr>
        <w:pStyle w:val="2-"/>
        <w:rPr>
          <w:sz w:val="24"/>
          <w:szCs w:val="24"/>
          <w:rtl/>
        </w:rPr>
      </w:pPr>
      <w:r w:rsidRPr="00917557">
        <w:rPr>
          <w:rFonts w:hint="eastAsia"/>
          <w:sz w:val="24"/>
          <w:szCs w:val="24"/>
          <w:rtl/>
        </w:rPr>
        <w:t>עידוד</w:t>
      </w:r>
      <w:r w:rsidRPr="00917557">
        <w:rPr>
          <w:sz w:val="24"/>
          <w:szCs w:val="24"/>
          <w:rtl/>
        </w:rPr>
        <w:t xml:space="preserve"> </w:t>
      </w:r>
      <w:r w:rsidRPr="00917557">
        <w:rPr>
          <w:rFonts w:hint="eastAsia"/>
          <w:sz w:val="24"/>
          <w:szCs w:val="24"/>
          <w:rtl/>
        </w:rPr>
        <w:t>משרתי</w:t>
      </w:r>
      <w:r w:rsidRPr="00917557">
        <w:rPr>
          <w:sz w:val="24"/>
          <w:szCs w:val="24"/>
          <w:rtl/>
        </w:rPr>
        <w:t xml:space="preserve"> </w:t>
      </w:r>
      <w:r w:rsidRPr="00917557">
        <w:rPr>
          <w:rFonts w:hint="eastAsia"/>
          <w:sz w:val="24"/>
          <w:szCs w:val="24"/>
          <w:rtl/>
        </w:rPr>
        <w:t>מילואים</w:t>
      </w:r>
    </w:p>
    <w:p w:rsidR="00AB1053" w:rsidRPr="00516E29" w:rsidRDefault="00065C5B" w:rsidP="00FE7747">
      <w:pPr>
        <w:pStyle w:val="3-"/>
        <w:rPr>
          <w:rtl/>
        </w:rPr>
      </w:pPr>
      <w:r w:rsidRPr="00516E29">
        <w:rPr>
          <w:rFonts w:hint="eastAsia"/>
          <w:rtl/>
        </w:rPr>
        <w:t>מציע</w:t>
      </w:r>
      <w:r w:rsidRPr="00516E29">
        <w:rPr>
          <w:rtl/>
        </w:rPr>
        <w:t xml:space="preserve"> </w:t>
      </w:r>
      <w:r w:rsidR="00CF7B4D" w:rsidRPr="00516E29">
        <w:rPr>
          <w:rFonts w:hint="eastAsia"/>
          <w:rtl/>
        </w:rPr>
        <w:t>שמחזיק</w:t>
      </w:r>
      <w:r w:rsidR="00CF7B4D" w:rsidRPr="00516E29">
        <w:rPr>
          <w:rtl/>
        </w:rPr>
        <w:t xml:space="preserve"> בשליטה בו </w:t>
      </w:r>
      <w:r w:rsidRPr="00516E29">
        <w:rPr>
          <w:rFonts w:hint="eastAsia"/>
          <w:rtl/>
        </w:rPr>
        <w:t>הוא</w:t>
      </w:r>
      <w:r w:rsidRPr="00516E29">
        <w:rPr>
          <w:rtl/>
        </w:rPr>
        <w:t xml:space="preserve"> חייל מילואים כהגדרתו בחוק שירות המילואים, התשס"ח-2008, ששירת שירות מילואים 20 ימים לפחות במהלך 12 החודשים לפני המועד האחרון להגשת הצעות במכרז, </w:t>
      </w:r>
      <w:r w:rsidRPr="00516E29">
        <w:rPr>
          <w:rFonts w:hint="eastAsia"/>
          <w:rtl/>
        </w:rPr>
        <w:t>ומעונין</w:t>
      </w:r>
      <w:r w:rsidRPr="00516E29">
        <w:rPr>
          <w:rtl/>
        </w:rPr>
        <w:t xml:space="preserve"> </w:t>
      </w:r>
      <w:r w:rsidRPr="00516E29">
        <w:rPr>
          <w:rFonts w:hint="eastAsia"/>
          <w:rtl/>
        </w:rPr>
        <w:t>שתינתן</w:t>
      </w:r>
      <w:r w:rsidRPr="00516E29">
        <w:rPr>
          <w:rtl/>
        </w:rPr>
        <w:t xml:space="preserve"> </w:t>
      </w:r>
      <w:r w:rsidRPr="00516E29">
        <w:rPr>
          <w:rFonts w:hint="eastAsia"/>
          <w:rtl/>
        </w:rPr>
        <w:t>לו</w:t>
      </w:r>
      <w:r w:rsidRPr="00516E29">
        <w:rPr>
          <w:rtl/>
        </w:rPr>
        <w:t xml:space="preserve"> </w:t>
      </w:r>
      <w:r w:rsidRPr="00516E29">
        <w:rPr>
          <w:rFonts w:hint="eastAsia"/>
          <w:rtl/>
        </w:rPr>
        <w:t>העדפה</w:t>
      </w:r>
      <w:r w:rsidRPr="00516E29">
        <w:rPr>
          <w:rtl/>
        </w:rPr>
        <w:t xml:space="preserve"> </w:t>
      </w:r>
      <w:r w:rsidRPr="00516E29">
        <w:rPr>
          <w:rFonts w:hint="eastAsia"/>
          <w:rtl/>
        </w:rPr>
        <w:t>בשל</w:t>
      </w:r>
      <w:r w:rsidRPr="00516E29">
        <w:rPr>
          <w:rtl/>
        </w:rPr>
        <w:t xml:space="preserve"> </w:t>
      </w:r>
      <w:r w:rsidRPr="00516E29">
        <w:rPr>
          <w:rFonts w:hint="eastAsia"/>
          <w:rtl/>
        </w:rPr>
        <w:t>כך</w:t>
      </w:r>
      <w:r w:rsidRPr="00516E29">
        <w:rPr>
          <w:rtl/>
        </w:rPr>
        <w:t xml:space="preserve"> </w:t>
      </w:r>
      <w:r w:rsidRPr="00516E29">
        <w:rPr>
          <w:rFonts w:hint="eastAsia"/>
          <w:rtl/>
        </w:rPr>
        <w:t>יצהיר</w:t>
      </w:r>
      <w:r w:rsidRPr="00516E29">
        <w:rPr>
          <w:rtl/>
        </w:rPr>
        <w:t xml:space="preserve"> כלהלן (יש לסמן </w:t>
      </w:r>
      <w:r w:rsidRPr="00516E29">
        <w:t>X</w:t>
      </w:r>
      <w:r w:rsidRPr="00516E29">
        <w:rPr>
          <w:rtl/>
        </w:rPr>
        <w:t xml:space="preserve"> במקום המתאים):</w:t>
      </w:r>
    </w:p>
    <w:p w:rsidR="00AB1053" w:rsidRPr="00516E29" w:rsidRDefault="00065C5B" w:rsidP="00A65735">
      <w:pPr>
        <w:pStyle w:val="42"/>
        <w:rPr>
          <w:rtl/>
        </w:rPr>
      </w:pPr>
      <w:r w:rsidRPr="00516E29">
        <w:rPr>
          <w:rFonts w:hint="eastAsia"/>
          <w:b/>
          <w:bCs/>
          <w:rtl/>
        </w:rPr>
        <w:lastRenderedPageBreak/>
        <w:t>המציע</w:t>
      </w:r>
      <w:r w:rsidRPr="00516E29">
        <w:rPr>
          <w:b/>
          <w:bCs/>
          <w:rtl/>
        </w:rPr>
        <w:t xml:space="preserve"> מצהיר כי </w:t>
      </w:r>
      <w:r w:rsidRPr="00516E29">
        <w:rPr>
          <w:rFonts w:hint="eastAsia"/>
          <w:rtl/>
        </w:rPr>
        <w:t>הוא</w:t>
      </w:r>
      <w:r w:rsidRPr="00516E29">
        <w:rPr>
          <w:rtl/>
        </w:rPr>
        <w:t xml:space="preserve"> </w:t>
      </w:r>
      <w:r w:rsidRPr="00516E29">
        <w:rPr>
          <w:rFonts w:hint="eastAsia"/>
          <w:rtl/>
        </w:rPr>
        <w:t>חייל</w:t>
      </w:r>
      <w:r w:rsidRPr="00516E29">
        <w:rPr>
          <w:rtl/>
        </w:rPr>
        <w:t xml:space="preserve"> </w:t>
      </w:r>
      <w:r w:rsidRPr="00516E29">
        <w:rPr>
          <w:rFonts w:hint="eastAsia"/>
          <w:rtl/>
        </w:rPr>
        <w:t>מילואים</w:t>
      </w:r>
      <w:r w:rsidRPr="00516E29">
        <w:rPr>
          <w:rtl/>
        </w:rPr>
        <w:t xml:space="preserve"> </w:t>
      </w:r>
      <w:r w:rsidRPr="00516E29">
        <w:rPr>
          <w:rFonts w:hint="eastAsia"/>
          <w:rtl/>
        </w:rPr>
        <w:t>כהגדרתו</w:t>
      </w:r>
      <w:r w:rsidRPr="00516E29">
        <w:rPr>
          <w:rtl/>
        </w:rPr>
        <w:t xml:space="preserve"> </w:t>
      </w:r>
      <w:r w:rsidRPr="00516E29">
        <w:rPr>
          <w:rFonts w:hint="eastAsia"/>
          <w:rtl/>
        </w:rPr>
        <w:t>בחוק</w:t>
      </w:r>
      <w:r w:rsidRPr="00516E29">
        <w:rPr>
          <w:rtl/>
        </w:rPr>
        <w:t xml:space="preserve"> </w:t>
      </w:r>
      <w:r w:rsidRPr="00516E29">
        <w:rPr>
          <w:rFonts w:hint="eastAsia"/>
          <w:rtl/>
        </w:rPr>
        <w:t>שירות</w:t>
      </w:r>
      <w:r w:rsidRPr="00516E29">
        <w:rPr>
          <w:rtl/>
        </w:rPr>
        <w:t xml:space="preserve"> </w:t>
      </w:r>
      <w:r w:rsidRPr="00516E29">
        <w:rPr>
          <w:rFonts w:hint="eastAsia"/>
          <w:rtl/>
        </w:rPr>
        <w:t>המילואים</w:t>
      </w:r>
      <w:r w:rsidRPr="00516E29">
        <w:rPr>
          <w:rtl/>
        </w:rPr>
        <w:t xml:space="preserve">, </w:t>
      </w:r>
      <w:r w:rsidRPr="00516E29">
        <w:rPr>
          <w:rFonts w:hint="eastAsia"/>
          <w:rtl/>
        </w:rPr>
        <w:t>התשס</w:t>
      </w:r>
      <w:r w:rsidRPr="00516E29">
        <w:rPr>
          <w:rtl/>
        </w:rPr>
        <w:t xml:space="preserve">"ח-2008, </w:t>
      </w:r>
      <w:r w:rsidRPr="00516E29">
        <w:rPr>
          <w:rFonts w:hint="eastAsia"/>
          <w:rtl/>
        </w:rPr>
        <w:t>ששירת</w:t>
      </w:r>
      <w:r w:rsidRPr="00516E29">
        <w:rPr>
          <w:rtl/>
        </w:rPr>
        <w:t xml:space="preserve"> </w:t>
      </w:r>
      <w:r w:rsidRPr="00516E29">
        <w:rPr>
          <w:rFonts w:hint="eastAsia"/>
          <w:rtl/>
        </w:rPr>
        <w:t>שירות</w:t>
      </w:r>
      <w:r w:rsidRPr="00516E29">
        <w:rPr>
          <w:rtl/>
        </w:rPr>
        <w:t xml:space="preserve"> </w:t>
      </w:r>
      <w:r w:rsidRPr="00516E29">
        <w:rPr>
          <w:rFonts w:hint="eastAsia"/>
          <w:rtl/>
        </w:rPr>
        <w:t>מילואים</w:t>
      </w:r>
      <w:r w:rsidRPr="00516E29">
        <w:rPr>
          <w:rtl/>
        </w:rPr>
        <w:t xml:space="preserve"> 20 </w:t>
      </w:r>
      <w:r w:rsidRPr="00516E29">
        <w:rPr>
          <w:rFonts w:hint="eastAsia"/>
          <w:rtl/>
        </w:rPr>
        <w:t>ימים</w:t>
      </w:r>
      <w:r w:rsidRPr="00516E29">
        <w:rPr>
          <w:rtl/>
        </w:rPr>
        <w:t xml:space="preserve"> </w:t>
      </w:r>
      <w:r w:rsidRPr="00516E29">
        <w:rPr>
          <w:rFonts w:hint="eastAsia"/>
          <w:rtl/>
        </w:rPr>
        <w:t>לפחות</w:t>
      </w:r>
      <w:r w:rsidRPr="00516E29">
        <w:rPr>
          <w:rtl/>
        </w:rPr>
        <w:t xml:space="preserve"> </w:t>
      </w:r>
      <w:r w:rsidRPr="00516E29">
        <w:rPr>
          <w:rFonts w:hint="eastAsia"/>
          <w:rtl/>
        </w:rPr>
        <w:t>במהלך</w:t>
      </w:r>
      <w:r w:rsidRPr="00516E29">
        <w:rPr>
          <w:rtl/>
        </w:rPr>
        <w:t xml:space="preserve"> 12 </w:t>
      </w:r>
      <w:r w:rsidRPr="00516E29">
        <w:rPr>
          <w:rFonts w:hint="eastAsia"/>
          <w:rtl/>
        </w:rPr>
        <w:t>החודשים</w:t>
      </w:r>
      <w:r w:rsidRPr="00516E29">
        <w:rPr>
          <w:rtl/>
        </w:rPr>
        <w:t xml:space="preserve"> </w:t>
      </w:r>
      <w:r w:rsidRPr="00516E29">
        <w:rPr>
          <w:rFonts w:hint="eastAsia"/>
          <w:rtl/>
        </w:rPr>
        <w:t>לפני</w:t>
      </w:r>
      <w:r w:rsidRPr="00516E29">
        <w:rPr>
          <w:rtl/>
        </w:rPr>
        <w:t xml:space="preserve"> </w:t>
      </w:r>
      <w:r w:rsidRPr="00516E29">
        <w:rPr>
          <w:rFonts w:hint="eastAsia"/>
          <w:rtl/>
        </w:rPr>
        <w:t>המועד</w:t>
      </w:r>
      <w:r w:rsidRPr="00516E29">
        <w:rPr>
          <w:rtl/>
        </w:rPr>
        <w:t xml:space="preserve"> </w:t>
      </w:r>
      <w:r w:rsidRPr="00516E29">
        <w:rPr>
          <w:rFonts w:hint="eastAsia"/>
          <w:rtl/>
        </w:rPr>
        <w:t>האחרון</w:t>
      </w:r>
      <w:r w:rsidRPr="00516E29">
        <w:rPr>
          <w:rtl/>
        </w:rPr>
        <w:t xml:space="preserve"> </w:t>
      </w:r>
      <w:r w:rsidRPr="00516E29">
        <w:rPr>
          <w:rFonts w:hint="eastAsia"/>
          <w:rtl/>
        </w:rPr>
        <w:t>להגשת</w:t>
      </w:r>
      <w:r w:rsidRPr="00516E29">
        <w:rPr>
          <w:rtl/>
        </w:rPr>
        <w:t xml:space="preserve"> </w:t>
      </w:r>
      <w:r w:rsidRPr="00516E29">
        <w:rPr>
          <w:rFonts w:hint="eastAsia"/>
          <w:rtl/>
        </w:rPr>
        <w:t>הצעות</w:t>
      </w:r>
      <w:r w:rsidRPr="00516E29">
        <w:rPr>
          <w:rtl/>
        </w:rPr>
        <w:t xml:space="preserve"> </w:t>
      </w:r>
      <w:r w:rsidRPr="00516E29">
        <w:rPr>
          <w:rFonts w:hint="eastAsia"/>
          <w:rtl/>
        </w:rPr>
        <w:t>במכרז</w:t>
      </w:r>
      <w:r w:rsidRPr="00516E29">
        <w:rPr>
          <w:rtl/>
        </w:rPr>
        <w:t xml:space="preserve">. </w:t>
      </w:r>
    </w:p>
    <w:p w:rsidR="00AB1053" w:rsidRPr="00516E29" w:rsidRDefault="00065C5B" w:rsidP="00EB585E">
      <w:pPr>
        <w:pStyle w:val="42"/>
        <w:numPr>
          <w:ilvl w:val="0"/>
          <w:numId w:val="0"/>
        </w:numPr>
        <w:ind w:left="2970"/>
        <w:rPr>
          <w:b/>
          <w:bCs/>
          <w:rtl/>
        </w:rPr>
      </w:pPr>
      <w:r w:rsidRPr="00516E29">
        <w:rPr>
          <w:rFonts w:hint="eastAsia"/>
          <w:rtl/>
        </w:rPr>
        <w:t>הוא</w:t>
      </w:r>
      <w:r w:rsidRPr="00516E29">
        <w:rPr>
          <w:rtl/>
        </w:rPr>
        <w:t xml:space="preserve">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00C03B93" w:rsidRPr="00516E29">
        <w:rPr>
          <w:rtl/>
        </w:rPr>
        <w:t xml:space="preserve">- </w:t>
      </w:r>
      <w:r w:rsidRPr="00516E29">
        <w:rPr>
          <w:rFonts w:hint="eastAsia"/>
          <w:rtl/>
        </w:rPr>
        <w:t>כהגדרתו</w:t>
      </w:r>
      <w:r w:rsidRPr="00516E29">
        <w:rPr>
          <w:rtl/>
        </w:rPr>
        <w:t xml:space="preserve"> </w:t>
      </w:r>
      <w:r w:rsidRPr="00516E29">
        <w:rPr>
          <w:rFonts w:hint="eastAsia"/>
          <w:rtl/>
        </w:rPr>
        <w:t>בחוק</w:t>
      </w:r>
      <w:r w:rsidRPr="00516E29">
        <w:rPr>
          <w:rtl/>
        </w:rPr>
        <w:t xml:space="preserve"> </w:t>
      </w:r>
      <w:r w:rsidRPr="00516E29">
        <w:rPr>
          <w:rFonts w:hint="eastAsia"/>
          <w:rtl/>
        </w:rPr>
        <w:t>הבנקאות</w:t>
      </w:r>
      <w:r w:rsidRPr="00516E29">
        <w:rPr>
          <w:rtl/>
        </w:rPr>
        <w:t xml:space="preserve"> (רישוי), </w:t>
      </w:r>
      <w:r w:rsidRPr="00516E29">
        <w:rPr>
          <w:rFonts w:hint="eastAsia"/>
          <w:rtl/>
        </w:rPr>
        <w:t>התשמ</w:t>
      </w:r>
      <w:r w:rsidRPr="00516E29">
        <w:rPr>
          <w:rtl/>
        </w:rPr>
        <w:t>"א-1981.</w:t>
      </w:r>
    </w:p>
    <w:p w:rsidR="00AB1053" w:rsidRPr="00516E29" w:rsidRDefault="00065C5B" w:rsidP="00EB585E">
      <w:pPr>
        <w:pStyle w:val="42"/>
        <w:numPr>
          <w:ilvl w:val="0"/>
          <w:numId w:val="0"/>
        </w:numPr>
        <w:ind w:left="2970"/>
        <w:rPr>
          <w:b/>
          <w:bCs/>
          <w:rtl/>
        </w:rPr>
      </w:pPr>
      <w:r w:rsidRPr="00516E29">
        <w:rPr>
          <w:rFonts w:hint="eastAsia"/>
          <w:rtl/>
        </w:rPr>
        <w:t>ההצעה</w:t>
      </w:r>
      <w:r w:rsidRPr="00516E29">
        <w:rPr>
          <w:rtl/>
        </w:rPr>
        <w:t xml:space="preserve"> </w:t>
      </w:r>
      <w:r w:rsidRPr="00516E29">
        <w:rPr>
          <w:rFonts w:hint="eastAsia"/>
          <w:rtl/>
        </w:rPr>
        <w:t>אינה</w:t>
      </w:r>
      <w:r w:rsidRPr="00516E29">
        <w:rPr>
          <w:rtl/>
        </w:rPr>
        <w:t xml:space="preserve"> </w:t>
      </w:r>
      <w:r w:rsidRPr="00516E29">
        <w:rPr>
          <w:rFonts w:hint="eastAsia"/>
          <w:rtl/>
        </w:rPr>
        <w:t>של</w:t>
      </w:r>
      <w:r w:rsidRPr="00516E29">
        <w:rPr>
          <w:rtl/>
        </w:rPr>
        <w:t xml:space="preserve"> </w:t>
      </w:r>
      <w:r w:rsidRPr="00516E29">
        <w:rPr>
          <w:rFonts w:hint="eastAsia"/>
          <w:rtl/>
        </w:rPr>
        <w:t>חברת</w:t>
      </w:r>
      <w:r w:rsidRPr="00516E29">
        <w:rPr>
          <w:rtl/>
        </w:rPr>
        <w:t xml:space="preserve"> </w:t>
      </w:r>
      <w:r w:rsidRPr="00516E29">
        <w:rPr>
          <w:rFonts w:hint="eastAsia"/>
          <w:rtl/>
        </w:rPr>
        <w:t>בת</w:t>
      </w:r>
      <w:r w:rsidRPr="00516E29">
        <w:rPr>
          <w:rtl/>
        </w:rPr>
        <w:t xml:space="preserve"> </w:t>
      </w:r>
      <w:r w:rsidRPr="00516E29">
        <w:rPr>
          <w:rFonts w:hint="eastAsia"/>
          <w:rtl/>
        </w:rPr>
        <w:t>של</w:t>
      </w:r>
      <w:r w:rsidRPr="00516E29">
        <w:rPr>
          <w:rtl/>
        </w:rPr>
        <w:t xml:space="preserve"> </w:t>
      </w:r>
      <w:r w:rsidRPr="00516E29">
        <w:rPr>
          <w:rFonts w:hint="eastAsia"/>
          <w:rtl/>
        </w:rPr>
        <w:t>עסק</w:t>
      </w:r>
      <w:r w:rsidRPr="00516E29">
        <w:rPr>
          <w:rtl/>
        </w:rPr>
        <w:t xml:space="preserve"> </w:t>
      </w:r>
      <w:r w:rsidRPr="00516E29">
        <w:rPr>
          <w:rFonts w:hint="eastAsia"/>
          <w:rtl/>
        </w:rPr>
        <w:t>גדול</w:t>
      </w:r>
      <w:r w:rsidRPr="00516E29">
        <w:rPr>
          <w:rtl/>
        </w:rPr>
        <w:t xml:space="preserve">. "עסק </w:t>
      </w:r>
      <w:r w:rsidRPr="00516E29">
        <w:rPr>
          <w:rFonts w:hint="eastAsia"/>
          <w:rtl/>
        </w:rPr>
        <w:t>גדול</w:t>
      </w:r>
      <w:r w:rsidRPr="00516E29">
        <w:rPr>
          <w:rtl/>
        </w:rPr>
        <w:t xml:space="preserve">" </w:t>
      </w:r>
      <w:r w:rsidRPr="00516E29">
        <w:rPr>
          <w:rFonts w:hint="eastAsia"/>
          <w:rtl/>
        </w:rPr>
        <w:t>לעניין</w:t>
      </w:r>
      <w:r w:rsidRPr="00516E29">
        <w:rPr>
          <w:rtl/>
        </w:rPr>
        <w:t xml:space="preserve"> </w:t>
      </w:r>
      <w:r w:rsidRPr="00516E29">
        <w:rPr>
          <w:rFonts w:hint="eastAsia"/>
          <w:rtl/>
        </w:rPr>
        <w:t>זה</w:t>
      </w:r>
      <w:r w:rsidRPr="00516E29">
        <w:rPr>
          <w:rtl/>
        </w:rPr>
        <w:t>: "</w:t>
      </w:r>
      <w:r w:rsidR="00840DFE" w:rsidRPr="00516E29">
        <w:rPr>
          <w:rFonts w:hint="eastAsia"/>
          <w:rtl/>
        </w:rPr>
        <w:t>עוסק</w:t>
      </w:r>
      <w:r w:rsidR="00840DFE" w:rsidRPr="00516E29">
        <w:rPr>
          <w:rtl/>
        </w:rPr>
        <w:t xml:space="preserve"> מורשה או מוסד כספי, כהגדרתם בחוק מס ערך מוסף, התשל"ו-1975, המעסיק יותר מ-100 עובדים או שמחזור העסקאות השנתי שלו עולה על 100 מיליון שקלים חדשים". </w:t>
      </w:r>
    </w:p>
    <w:p w:rsidR="00840DFE" w:rsidRPr="00516E29" w:rsidRDefault="00840DFE" w:rsidP="00EB585E">
      <w:pPr>
        <w:pStyle w:val="4-"/>
        <w:numPr>
          <w:ilvl w:val="0"/>
          <w:numId w:val="0"/>
        </w:numPr>
        <w:ind w:left="1935"/>
        <w:rPr>
          <w:b w:val="0"/>
          <w:bCs w:val="0"/>
          <w:rtl/>
        </w:rPr>
      </w:pPr>
    </w:p>
    <w:p w:rsidR="00C4380A" w:rsidRPr="00917557" w:rsidRDefault="00065C5B" w:rsidP="007B01DE">
      <w:pPr>
        <w:pStyle w:val="2-"/>
        <w:rPr>
          <w:sz w:val="24"/>
          <w:szCs w:val="24"/>
          <w:rtl/>
        </w:rPr>
      </w:pPr>
      <w:bookmarkStart w:id="293" w:name="hidden_AmotMidaA_3"/>
      <w:bookmarkStart w:id="294" w:name="hidden_TovinAndMehir"/>
      <w:bookmarkEnd w:id="293"/>
      <w:bookmarkEnd w:id="294"/>
      <w:r w:rsidRPr="00917557">
        <w:rPr>
          <w:rFonts w:hint="eastAsia"/>
          <w:sz w:val="24"/>
          <w:szCs w:val="24"/>
          <w:rtl/>
        </w:rPr>
        <w:t>הכרה</w:t>
      </w:r>
      <w:r w:rsidRPr="00917557">
        <w:rPr>
          <w:sz w:val="24"/>
          <w:szCs w:val="24"/>
          <w:rtl/>
        </w:rPr>
        <w:t xml:space="preserve"> בנתונים של אישיות משפטית אחרת </w:t>
      </w:r>
    </w:p>
    <w:p w:rsidR="00BD4E46" w:rsidRPr="00516E29" w:rsidRDefault="00065C5B" w:rsidP="00A0392D">
      <w:pPr>
        <w:pStyle w:val="3-"/>
        <w:rPr>
          <w:rtl/>
        </w:rPr>
      </w:pPr>
      <w:r w:rsidRPr="00516E29">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516E29">
        <w:rPr>
          <w:rFonts w:hint="eastAsia"/>
          <w:rtl/>
        </w:rPr>
        <w:t>בנושא</w:t>
      </w:r>
      <w:r w:rsidRPr="00516E29">
        <w:rPr>
          <w:rtl/>
        </w:rPr>
        <w:t xml:space="preserve"> ה</w:t>
      </w:r>
      <w:r w:rsidRPr="00516E29">
        <w:rPr>
          <w:rFonts w:hint="eastAsia"/>
          <w:rtl/>
        </w:rPr>
        <w:t>מכרז</w:t>
      </w:r>
      <w:r w:rsidRPr="00516E29">
        <w:rPr>
          <w:rtl/>
        </w:rPr>
        <w:t xml:space="preserve"> השתלבה אצל המציע, יוכל המציע לבקש מהמזמין </w:t>
      </w:r>
      <w:r w:rsidRPr="00516E29">
        <w:rPr>
          <w:rFonts w:hint="eastAsia"/>
          <w:rtl/>
        </w:rPr>
        <w:t>בכתב</w:t>
      </w:r>
      <w:r w:rsidRPr="00516E29">
        <w:rPr>
          <w:rtl/>
        </w:rPr>
        <w:t xml:space="preserve">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rsidR="00BD4E46" w:rsidRPr="00516E29" w:rsidRDefault="00065C5B" w:rsidP="00A0392D">
      <w:pPr>
        <w:pStyle w:val="3-"/>
        <w:rPr>
          <w:rtl/>
        </w:rPr>
      </w:pPr>
      <w:r w:rsidRPr="00516E29">
        <w:rPr>
          <w:rFonts w:hint="eastAsia"/>
          <w:rtl/>
        </w:rPr>
        <w:t>אם</w:t>
      </w:r>
      <w:r w:rsidRPr="00516E29">
        <w:rPr>
          <w:rtl/>
        </w:rPr>
        <w:t xml:space="preserve"> המציע מבקש </w:t>
      </w:r>
      <w:r w:rsidRPr="00516E29">
        <w:rPr>
          <w:rFonts w:hint="eastAsia"/>
          <w:rtl/>
        </w:rPr>
        <w:t>שיכירו</w:t>
      </w:r>
      <w:r w:rsidRPr="00516E29">
        <w:rPr>
          <w:rtl/>
        </w:rPr>
        <w:t xml:space="preserve"> </w:t>
      </w:r>
      <w:r w:rsidRPr="00516E29">
        <w:rPr>
          <w:rFonts w:hint="eastAsia"/>
          <w:rtl/>
        </w:rPr>
        <w:t>לו</w:t>
      </w:r>
      <w:r w:rsidRPr="00516E29">
        <w:rPr>
          <w:rtl/>
        </w:rPr>
        <w:t xml:space="preserve"> ב</w:t>
      </w:r>
      <w:r w:rsidRPr="00516E29">
        <w:rPr>
          <w:rFonts w:hint="eastAsia"/>
          <w:rtl/>
        </w:rPr>
        <w:t>נתונים</w:t>
      </w:r>
      <w:r w:rsidRPr="00516E29">
        <w:rPr>
          <w:rtl/>
        </w:rPr>
        <w:t xml:space="preserve"> של </w:t>
      </w:r>
      <w:r w:rsidRPr="00516E29">
        <w:rPr>
          <w:rFonts w:hint="eastAsia"/>
          <w:rtl/>
        </w:rPr>
        <w:t>אי</w:t>
      </w:r>
      <w:r w:rsidRPr="00516E29">
        <w:rPr>
          <w:rtl/>
        </w:rPr>
        <w:t>ש</w:t>
      </w:r>
      <w:r w:rsidRPr="00516E29">
        <w:rPr>
          <w:rFonts w:hint="eastAsia"/>
          <w:rtl/>
        </w:rPr>
        <w:t>י</w:t>
      </w:r>
      <w:r w:rsidRPr="00516E29">
        <w:rPr>
          <w:rtl/>
        </w:rPr>
        <w:t xml:space="preserve">ות משפטית שונה לצורך עמידה בתנאי הסף </w:t>
      </w:r>
      <w:r w:rsidRPr="00516E29">
        <w:rPr>
          <w:rFonts w:hint="eastAsia"/>
          <w:rtl/>
        </w:rPr>
        <w:t>מסוים</w:t>
      </w:r>
      <w:r w:rsidRPr="00516E29">
        <w:rPr>
          <w:rtl/>
        </w:rPr>
        <w:t xml:space="preserve"> </w:t>
      </w:r>
      <w:r w:rsidRPr="00516E29">
        <w:rPr>
          <w:rFonts w:hint="eastAsia"/>
          <w:rtl/>
        </w:rPr>
        <w:t>או</w:t>
      </w:r>
      <w:r w:rsidRPr="00516E29">
        <w:rPr>
          <w:rtl/>
        </w:rPr>
        <w:t xml:space="preserve"> </w:t>
      </w:r>
      <w:r w:rsidRPr="00516E29">
        <w:rPr>
          <w:rFonts w:hint="eastAsia"/>
          <w:rtl/>
        </w:rPr>
        <w:t>מספר</w:t>
      </w:r>
      <w:r w:rsidRPr="00516E29">
        <w:rPr>
          <w:rtl/>
        </w:rPr>
        <w:t xml:space="preserve"> </w:t>
      </w:r>
      <w:r w:rsidRPr="00516E29">
        <w:rPr>
          <w:rFonts w:hint="eastAsia"/>
          <w:rtl/>
        </w:rPr>
        <w:t>תנאי</w:t>
      </w:r>
      <w:r w:rsidRPr="00516E29">
        <w:rPr>
          <w:rtl/>
        </w:rPr>
        <w:t xml:space="preserve"> </w:t>
      </w:r>
      <w:r w:rsidRPr="00516E29">
        <w:rPr>
          <w:rFonts w:hint="eastAsia"/>
          <w:rtl/>
        </w:rPr>
        <w:t>סף</w:t>
      </w:r>
      <w:r w:rsidRPr="00516E29">
        <w:rPr>
          <w:rtl/>
        </w:rPr>
        <w:t xml:space="preserve"> </w:t>
      </w:r>
      <w:r w:rsidRPr="00516E29">
        <w:rPr>
          <w:rFonts w:hint="eastAsia"/>
          <w:rtl/>
        </w:rPr>
        <w:t>או</w:t>
      </w:r>
      <w:r w:rsidRPr="00516E29">
        <w:rPr>
          <w:rtl/>
        </w:rPr>
        <w:t xml:space="preserve"> </w:t>
      </w:r>
      <w:r w:rsidRPr="00516E29">
        <w:rPr>
          <w:rFonts w:hint="eastAsia"/>
          <w:rtl/>
        </w:rPr>
        <w:t>לשם</w:t>
      </w:r>
      <w:r w:rsidRPr="00516E29">
        <w:rPr>
          <w:rtl/>
        </w:rPr>
        <w:t xml:space="preserve"> </w:t>
      </w:r>
      <w:r w:rsidRPr="00516E29">
        <w:rPr>
          <w:rFonts w:hint="eastAsia"/>
          <w:rtl/>
        </w:rPr>
        <w:t>קבלת</w:t>
      </w:r>
      <w:r w:rsidRPr="00516E29">
        <w:rPr>
          <w:rtl/>
        </w:rPr>
        <w:t xml:space="preserve"> </w:t>
      </w:r>
      <w:r w:rsidRPr="00516E29">
        <w:rPr>
          <w:rFonts w:hint="eastAsia"/>
          <w:rtl/>
        </w:rPr>
        <w:t>ניקוד</w:t>
      </w:r>
      <w:r w:rsidRPr="00516E29">
        <w:rPr>
          <w:rtl/>
        </w:rPr>
        <w:t xml:space="preserve"> </w:t>
      </w:r>
      <w:r w:rsidRPr="00516E29">
        <w:rPr>
          <w:rFonts w:hint="eastAsia"/>
          <w:rtl/>
        </w:rPr>
        <w:t>איכות</w:t>
      </w:r>
      <w:r w:rsidRPr="00516E29">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516E29">
        <w:rPr>
          <w:rFonts w:hint="eastAsia"/>
          <w:rtl/>
        </w:rPr>
        <w:t>אצל</w:t>
      </w:r>
      <w:r w:rsidRPr="00516E29">
        <w:rPr>
          <w:rtl/>
        </w:rPr>
        <w:t>ו.</w:t>
      </w:r>
    </w:p>
    <w:p w:rsidR="00BD4E46" w:rsidRPr="00516E29" w:rsidRDefault="00065C5B" w:rsidP="00A0392D">
      <w:pPr>
        <w:pStyle w:val="3-"/>
        <w:rPr>
          <w:rtl/>
        </w:rPr>
      </w:pPr>
      <w:r w:rsidRPr="00516E29">
        <w:rPr>
          <w:rtl/>
        </w:rPr>
        <w:t>החלטה בדבר הכרה כאמור תהיה בכפוף לשיקול דעת המזמין.</w:t>
      </w:r>
    </w:p>
    <w:p w:rsidR="004E394B" w:rsidRPr="00917557" w:rsidRDefault="00065C5B" w:rsidP="007B01DE">
      <w:pPr>
        <w:pStyle w:val="2-"/>
        <w:rPr>
          <w:sz w:val="24"/>
          <w:szCs w:val="24"/>
          <w:rtl/>
        </w:rPr>
      </w:pPr>
      <w:bookmarkStart w:id="295" w:name="_Toc43400634"/>
      <w:bookmarkStart w:id="296" w:name="_Toc44931946"/>
      <w:bookmarkStart w:id="297" w:name="_Toc44932033"/>
      <w:bookmarkStart w:id="298" w:name="_Toc53331370"/>
      <w:bookmarkEnd w:id="204"/>
      <w:r w:rsidRPr="00917557">
        <w:rPr>
          <w:rFonts w:hint="eastAsia"/>
          <w:sz w:val="24"/>
          <w:szCs w:val="24"/>
          <w:rtl/>
        </w:rPr>
        <w:t>בקשה</w:t>
      </w:r>
      <w:r w:rsidRPr="00917557">
        <w:rPr>
          <w:sz w:val="24"/>
          <w:szCs w:val="24"/>
          <w:rtl/>
        </w:rPr>
        <w:t xml:space="preserve"> </w:t>
      </w:r>
      <w:r w:rsidRPr="00917557">
        <w:rPr>
          <w:rFonts w:hint="eastAsia"/>
          <w:sz w:val="24"/>
          <w:szCs w:val="24"/>
          <w:rtl/>
        </w:rPr>
        <w:t>לחיסיון</w:t>
      </w:r>
      <w:bookmarkEnd w:id="295"/>
      <w:bookmarkEnd w:id="296"/>
      <w:bookmarkEnd w:id="297"/>
      <w:bookmarkEnd w:id="298"/>
      <w:r w:rsidRPr="00917557">
        <w:rPr>
          <w:sz w:val="24"/>
          <w:szCs w:val="24"/>
          <w:rtl/>
        </w:rPr>
        <w:t xml:space="preserve"> </w:t>
      </w:r>
    </w:p>
    <w:p w:rsidR="004E394B" w:rsidRPr="00516E29" w:rsidRDefault="00065C5B" w:rsidP="00A0392D">
      <w:pPr>
        <w:pStyle w:val="3-"/>
        <w:rPr>
          <w:rtl/>
        </w:rPr>
      </w:pPr>
      <w:r w:rsidRPr="00516E29">
        <w:rPr>
          <w:rFonts w:hint="eastAsia"/>
          <w:rtl/>
        </w:rPr>
        <w:t>בהתאם</w:t>
      </w:r>
      <w:r w:rsidRPr="00516E29">
        <w:rPr>
          <w:rtl/>
        </w:rPr>
        <w:t xml:space="preserve"> למפורט </w:t>
      </w:r>
      <w:r w:rsidRPr="00516E29">
        <w:rPr>
          <w:rFonts w:hint="eastAsia"/>
          <w:rtl/>
        </w:rPr>
        <w:t>בפרק</w:t>
      </w:r>
      <w:r w:rsidRPr="00516E29">
        <w:rPr>
          <w:rtl/>
        </w:rPr>
        <w:t xml:space="preserve"> </w:t>
      </w:r>
      <w:r w:rsidRPr="00516E29">
        <w:rPr>
          <w:rFonts w:hint="eastAsia"/>
          <w:rtl/>
        </w:rPr>
        <w:t>א</w:t>
      </w:r>
      <w:r w:rsidRPr="00516E29">
        <w:rPr>
          <w:rtl/>
        </w:rPr>
        <w:t xml:space="preserve">' </w:t>
      </w:r>
      <w:r w:rsidRPr="00516E29">
        <w:rPr>
          <w:rFonts w:hint="eastAsia"/>
          <w:rtl/>
        </w:rPr>
        <w:t>למסמכי</w:t>
      </w:r>
      <w:r w:rsidRPr="00516E29">
        <w:rPr>
          <w:rtl/>
        </w:rPr>
        <w:t xml:space="preserve"> המכרז, להלן</w:t>
      </w:r>
      <w:r w:rsidRPr="00516E29">
        <w:t xml:space="preserve"> </w:t>
      </w:r>
      <w:r w:rsidRPr="00516E29">
        <w:rPr>
          <w:rtl/>
        </w:rPr>
        <w:t>העמודים, הסעיפים או המסמכים</w:t>
      </w:r>
      <w:r w:rsidRPr="00516E29">
        <w:t xml:space="preserve"> </w:t>
      </w:r>
      <w:r w:rsidRPr="00516E29">
        <w:rPr>
          <w:rtl/>
        </w:rPr>
        <w:t>הכלולים</w:t>
      </w:r>
      <w:r w:rsidRPr="00516E29">
        <w:t xml:space="preserve"> </w:t>
      </w:r>
      <w:r w:rsidRPr="00516E29">
        <w:rPr>
          <w:rtl/>
        </w:rPr>
        <w:t>בהצעה</w:t>
      </w:r>
      <w:r w:rsidRPr="00516E29">
        <w:t xml:space="preserve"> </w:t>
      </w:r>
      <w:r w:rsidRPr="00516E29">
        <w:rPr>
          <w:rtl/>
        </w:rPr>
        <w:t>אשר</w:t>
      </w:r>
      <w:r w:rsidRPr="00516E29">
        <w:t xml:space="preserve"> </w:t>
      </w:r>
      <w:r w:rsidRPr="00516E29">
        <w:rPr>
          <w:rFonts w:hint="eastAsia"/>
          <w:rtl/>
        </w:rPr>
        <w:t>המציע</w:t>
      </w:r>
      <w:r w:rsidRPr="00516E29">
        <w:rPr>
          <w:rtl/>
        </w:rPr>
        <w:t xml:space="preserve"> מבקש למנוע </w:t>
      </w:r>
      <w:proofErr w:type="spellStart"/>
      <w:r w:rsidRPr="00516E29">
        <w:rPr>
          <w:rtl/>
        </w:rPr>
        <w:t>ממציעים</w:t>
      </w:r>
      <w:proofErr w:type="spellEnd"/>
      <w:r w:rsidRPr="00516E29">
        <w:rPr>
          <w:rtl/>
        </w:rPr>
        <w:t xml:space="preserve"> אחרים במכרז לעיין בהם (בטענה לחשיפת סוד</w:t>
      </w:r>
      <w:r w:rsidRPr="00516E29">
        <w:t xml:space="preserve"> </w:t>
      </w:r>
      <w:r w:rsidRPr="00516E29">
        <w:rPr>
          <w:rtl/>
        </w:rPr>
        <w:t>מסחרי</w:t>
      </w:r>
      <w:r w:rsidRPr="00516E29">
        <w:t xml:space="preserve"> </w:t>
      </w:r>
      <w:r w:rsidRPr="00516E29">
        <w:rPr>
          <w:rtl/>
        </w:rPr>
        <w:t>או</w:t>
      </w:r>
      <w:r w:rsidRPr="00516E29">
        <w:t xml:space="preserve"> </w:t>
      </w:r>
      <w:r w:rsidRPr="00516E29">
        <w:rPr>
          <w:rtl/>
        </w:rPr>
        <w:t>סוד</w:t>
      </w:r>
      <w:r w:rsidRPr="00516E29">
        <w:t xml:space="preserve"> </w:t>
      </w:r>
      <w:r w:rsidRPr="00516E29">
        <w:rPr>
          <w:rtl/>
        </w:rPr>
        <w:t>מקצועי או כל נימוק אחר המופיע בתקנה 21(ה) לתקנות חובת המכרזים)</w:t>
      </w:r>
      <w:r w:rsidR="00C72839" w:rsidRPr="00516E29">
        <w:rPr>
          <w:rtl/>
        </w:rPr>
        <w:t>:</w:t>
      </w:r>
      <w:r w:rsidRPr="00516E29">
        <w:rPr>
          <w:rtl/>
        </w:rPr>
        <w:t xml:space="preserve"> </w:t>
      </w:r>
      <w:r w:rsidRPr="00516E29">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393111" w:rsidRPr="00516E29"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917557" w:rsidRDefault="00065C5B" w:rsidP="00DE0651">
            <w:pPr>
              <w:rPr>
                <w:rFonts w:ascii="David" w:hAnsi="David" w:cs="David"/>
                <w:b/>
                <w:bCs/>
                <w:sz w:val="24"/>
                <w:szCs w:val="24"/>
                <w:rtl/>
              </w:rPr>
            </w:pPr>
            <w:bookmarkStart w:id="299" w:name="_Toc43400635"/>
            <w:bookmarkStart w:id="300" w:name="_Toc44931947"/>
            <w:bookmarkStart w:id="301" w:name="_Toc44932034"/>
            <w:r w:rsidRPr="00917557">
              <w:rPr>
                <w:rFonts w:ascii="David" w:hAnsi="David" w:cs="David"/>
                <w:b/>
                <w:bCs/>
                <w:sz w:val="24"/>
                <w:szCs w:val="24"/>
                <w:rtl/>
              </w:rPr>
              <w:lastRenderedPageBreak/>
              <w:t>מספר עמוד/סעיף</w:t>
            </w:r>
            <w:bookmarkEnd w:id="299"/>
            <w:bookmarkEnd w:id="300"/>
            <w:bookmarkEnd w:id="301"/>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917557" w:rsidRDefault="00065C5B" w:rsidP="00DE0651">
            <w:pPr>
              <w:rPr>
                <w:rFonts w:ascii="David" w:hAnsi="David" w:cs="David"/>
                <w:b/>
                <w:bCs/>
                <w:sz w:val="24"/>
                <w:szCs w:val="24"/>
                <w:rtl/>
              </w:rPr>
            </w:pPr>
            <w:bookmarkStart w:id="302" w:name="_Toc43400636"/>
            <w:bookmarkStart w:id="303" w:name="_Toc44931948"/>
            <w:bookmarkStart w:id="304" w:name="_Toc44932035"/>
            <w:r w:rsidRPr="00917557">
              <w:rPr>
                <w:rFonts w:ascii="David" w:hAnsi="David" w:cs="David"/>
                <w:b/>
                <w:bCs/>
                <w:sz w:val="24"/>
                <w:szCs w:val="24"/>
                <w:rtl/>
              </w:rPr>
              <w:t>נושא הסעיף</w:t>
            </w:r>
            <w:bookmarkEnd w:id="302"/>
            <w:bookmarkEnd w:id="303"/>
            <w:bookmarkEnd w:id="304"/>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917557" w:rsidRDefault="00065C5B" w:rsidP="00DE0651">
            <w:pPr>
              <w:rPr>
                <w:rFonts w:ascii="David" w:hAnsi="David" w:cs="David"/>
                <w:b/>
                <w:bCs/>
                <w:sz w:val="24"/>
                <w:szCs w:val="24"/>
                <w:rtl/>
              </w:rPr>
            </w:pPr>
            <w:bookmarkStart w:id="305" w:name="_Toc43400637"/>
            <w:bookmarkStart w:id="306" w:name="_Toc44931949"/>
            <w:bookmarkStart w:id="307" w:name="_Toc44932036"/>
            <w:r w:rsidRPr="00917557">
              <w:rPr>
                <w:rFonts w:ascii="David" w:hAnsi="David" w:cs="David"/>
                <w:b/>
                <w:bCs/>
                <w:sz w:val="24"/>
                <w:szCs w:val="24"/>
                <w:rtl/>
              </w:rPr>
              <w:t>נימוק</w:t>
            </w:r>
            <w:r w:rsidRPr="00917557">
              <w:rPr>
                <w:rFonts w:ascii="David" w:hAnsi="David" w:cs="David"/>
                <w:b/>
                <w:bCs/>
                <w:sz w:val="24"/>
                <w:szCs w:val="24"/>
              </w:rPr>
              <w:t xml:space="preserve"> </w:t>
            </w:r>
            <w:r w:rsidRPr="00917557">
              <w:rPr>
                <w:rFonts w:ascii="David" w:hAnsi="David" w:cs="David"/>
                <w:b/>
                <w:bCs/>
                <w:sz w:val="24"/>
                <w:szCs w:val="24"/>
                <w:rtl/>
              </w:rPr>
              <w:t>למניעת</w:t>
            </w:r>
            <w:r w:rsidRPr="00917557">
              <w:rPr>
                <w:rFonts w:ascii="David" w:hAnsi="David" w:cs="David"/>
                <w:b/>
                <w:bCs/>
                <w:sz w:val="24"/>
                <w:szCs w:val="24"/>
              </w:rPr>
              <w:t xml:space="preserve"> </w:t>
            </w:r>
            <w:r w:rsidRPr="00917557">
              <w:rPr>
                <w:rFonts w:ascii="David" w:hAnsi="David" w:cs="David"/>
                <w:b/>
                <w:bCs/>
                <w:sz w:val="24"/>
                <w:szCs w:val="24"/>
                <w:rtl/>
              </w:rPr>
              <w:t>החשיפה</w:t>
            </w:r>
            <w:bookmarkEnd w:id="305"/>
            <w:bookmarkEnd w:id="306"/>
            <w:bookmarkEnd w:id="307"/>
          </w:p>
        </w:tc>
      </w:tr>
      <w:tr w:rsidR="00393111" w:rsidRPr="00516E29"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16E2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4E394B" w:rsidRPr="00516E2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4E394B" w:rsidRPr="00516E2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393111" w:rsidRPr="00516E29"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16E2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4E394B" w:rsidRPr="00516E2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4E394B" w:rsidRPr="00516E2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393111" w:rsidRPr="00516E29"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16E2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4E394B" w:rsidRPr="00516E2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4E394B" w:rsidRPr="00516E2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rsidR="004E394B" w:rsidRPr="00917557" w:rsidRDefault="00065C5B" w:rsidP="00790F64">
      <w:pPr>
        <w:rPr>
          <w:rtl/>
        </w:rPr>
      </w:pPr>
      <w:r w:rsidRPr="00917557">
        <w:t xml:space="preserve"> </w:t>
      </w:r>
    </w:p>
    <w:p w:rsidR="004E394B" w:rsidRPr="00917557" w:rsidRDefault="004E394B" w:rsidP="00790F64">
      <w:pPr>
        <w:rPr>
          <w:b/>
          <w:bCs/>
          <w:caps/>
          <w:kern w:val="40"/>
          <w:rtl/>
        </w:rPr>
      </w:pPr>
    </w:p>
    <w:p w:rsidR="008D192B" w:rsidRPr="00917557" w:rsidRDefault="008D192B" w:rsidP="00790F64">
      <w:pPr>
        <w:rPr>
          <w:b/>
          <w:bCs/>
          <w:caps/>
          <w:kern w:val="40"/>
          <w:rtl/>
        </w:rPr>
      </w:pPr>
    </w:p>
    <w:p w:rsidR="004E394B" w:rsidRPr="00917557" w:rsidRDefault="00065C5B" w:rsidP="000636E1">
      <w:pPr>
        <w:jc w:val="center"/>
        <w:rPr>
          <w:b/>
          <w:bCs/>
          <w:caps/>
          <w:kern w:val="40"/>
          <w:u w:val="single"/>
          <w:rtl/>
        </w:rPr>
      </w:pPr>
      <w:r w:rsidRPr="00917557">
        <w:rPr>
          <w:rFonts w:hint="eastAsia"/>
          <w:b/>
          <w:bCs/>
          <w:u w:val="single"/>
          <w:rtl/>
        </w:rPr>
        <w:t>אישור</w:t>
      </w:r>
      <w:r w:rsidRPr="00917557">
        <w:rPr>
          <w:b/>
          <w:bCs/>
          <w:u w:val="single"/>
          <w:rtl/>
        </w:rPr>
        <w:t xml:space="preserve"> </w:t>
      </w:r>
      <w:r w:rsidRPr="00917557">
        <w:rPr>
          <w:rFonts w:hint="eastAsia"/>
          <w:b/>
          <w:bCs/>
          <w:u w:val="single"/>
          <w:rtl/>
        </w:rPr>
        <w:t>והתחייבות</w:t>
      </w:r>
    </w:p>
    <w:p w:rsidR="00324B05" w:rsidRPr="00516E29" w:rsidRDefault="00065C5B" w:rsidP="004765F5">
      <w:pPr>
        <w:pStyle w:val="1fc"/>
        <w:rPr>
          <w:b w:val="0"/>
          <w:bCs/>
          <w:rtl/>
        </w:rPr>
      </w:pPr>
      <w:r w:rsidRPr="00516E29">
        <w:rPr>
          <w:rFonts w:hint="eastAsia"/>
          <w:b w:val="0"/>
          <w:bCs/>
          <w:rtl/>
        </w:rPr>
        <w:t>בחתימתנו</w:t>
      </w:r>
      <w:r w:rsidRPr="00516E29">
        <w:rPr>
          <w:b w:val="0"/>
          <w:bCs/>
          <w:rtl/>
        </w:rPr>
        <w:t xml:space="preserve"> </w:t>
      </w:r>
      <w:r w:rsidRPr="00516E29">
        <w:rPr>
          <w:rFonts w:hint="eastAsia"/>
          <w:b w:val="0"/>
          <w:bCs/>
          <w:rtl/>
        </w:rPr>
        <w:t>אנו</w:t>
      </w:r>
      <w:r w:rsidRPr="00516E29">
        <w:rPr>
          <w:b w:val="0"/>
          <w:bCs/>
          <w:rtl/>
        </w:rPr>
        <w:t xml:space="preserve"> </w:t>
      </w:r>
      <w:r w:rsidRPr="00516E29">
        <w:rPr>
          <w:rFonts w:hint="eastAsia"/>
          <w:b w:val="0"/>
          <w:bCs/>
          <w:rtl/>
        </w:rPr>
        <w:t>מאשרים</w:t>
      </w:r>
      <w:r w:rsidRPr="00516E29">
        <w:rPr>
          <w:b w:val="0"/>
          <w:bCs/>
          <w:rtl/>
        </w:rPr>
        <w:t xml:space="preserve"> </w:t>
      </w:r>
      <w:r w:rsidRPr="00516E29">
        <w:rPr>
          <w:rFonts w:hint="eastAsia"/>
          <w:b w:val="0"/>
          <w:bCs/>
          <w:rtl/>
        </w:rPr>
        <w:t>כי</w:t>
      </w:r>
      <w:r w:rsidR="00E84ADC" w:rsidRPr="00516E29">
        <w:rPr>
          <w:b w:val="0"/>
          <w:bCs/>
          <w:rtl/>
        </w:rPr>
        <w:t>:</w:t>
      </w:r>
      <w:r w:rsidRPr="00516E29">
        <w:rPr>
          <w:b w:val="0"/>
          <w:bCs/>
          <w:rtl/>
        </w:rPr>
        <w:t xml:space="preserve"> </w:t>
      </w:r>
    </w:p>
    <w:p w:rsidR="00C7237A" w:rsidRPr="00516E29" w:rsidRDefault="00065C5B" w:rsidP="00917557">
      <w:pPr>
        <w:pStyle w:val="1fc"/>
        <w:numPr>
          <w:ilvl w:val="0"/>
          <w:numId w:val="63"/>
        </w:numPr>
        <w:rPr>
          <w:b w:val="0"/>
          <w:bCs/>
          <w:rtl/>
        </w:rPr>
      </w:pPr>
      <w:r w:rsidRPr="00516E29">
        <w:rPr>
          <w:rFonts w:hint="eastAsia"/>
          <w:b w:val="0"/>
          <w:bCs/>
          <w:rtl/>
        </w:rPr>
        <w:t>קראנו</w:t>
      </w:r>
      <w:r w:rsidRPr="00516E29">
        <w:rPr>
          <w:b w:val="0"/>
          <w:bCs/>
          <w:rtl/>
        </w:rPr>
        <w:t xml:space="preserve"> את כל הוראות המכרז, והצעתנו מוגשת בהתאם לכללי המכרז ועומדת בתנאים ובדרישות המפורטות במסמכי המכרז.</w:t>
      </w:r>
    </w:p>
    <w:p w:rsidR="00324B05" w:rsidRPr="00516E29" w:rsidRDefault="00065C5B" w:rsidP="00917557">
      <w:pPr>
        <w:pStyle w:val="1fc"/>
        <w:numPr>
          <w:ilvl w:val="0"/>
          <w:numId w:val="63"/>
        </w:numPr>
        <w:rPr>
          <w:b w:val="0"/>
          <w:bCs/>
          <w:rtl/>
        </w:rPr>
      </w:pPr>
      <w:r w:rsidRPr="00516E29">
        <w:rPr>
          <w:rFonts w:hint="eastAsia"/>
          <w:b w:val="0"/>
          <w:bCs/>
          <w:rtl/>
        </w:rPr>
        <w:t>כל</w:t>
      </w:r>
      <w:r w:rsidRPr="00516E29">
        <w:rPr>
          <w:b w:val="0"/>
          <w:bCs/>
          <w:rtl/>
        </w:rPr>
        <w:t xml:space="preserve"> </w:t>
      </w:r>
      <w:r w:rsidRPr="00516E29">
        <w:rPr>
          <w:rFonts w:hint="eastAsia"/>
          <w:b w:val="0"/>
          <w:bCs/>
          <w:rtl/>
        </w:rPr>
        <w:t>סעיף</w:t>
      </w:r>
      <w:r w:rsidRPr="00516E29">
        <w:rPr>
          <w:b w:val="0"/>
          <w:bCs/>
          <w:rtl/>
        </w:rPr>
        <w:t xml:space="preserve"> </w:t>
      </w:r>
      <w:r w:rsidRPr="00516E29">
        <w:rPr>
          <w:rFonts w:hint="eastAsia"/>
          <w:b w:val="0"/>
          <w:bCs/>
          <w:rtl/>
        </w:rPr>
        <w:t>במכרז</w:t>
      </w:r>
      <w:r w:rsidRPr="00516E29">
        <w:rPr>
          <w:b w:val="0"/>
          <w:bCs/>
          <w:rtl/>
        </w:rPr>
        <w:t xml:space="preserve"> </w:t>
      </w:r>
      <w:r w:rsidRPr="00516E29">
        <w:rPr>
          <w:rFonts w:hint="eastAsia"/>
          <w:b w:val="0"/>
          <w:bCs/>
          <w:rtl/>
        </w:rPr>
        <w:t>מובן</w:t>
      </w:r>
      <w:r w:rsidRPr="00516E29">
        <w:rPr>
          <w:b w:val="0"/>
          <w:bCs/>
          <w:rtl/>
        </w:rPr>
        <w:t xml:space="preserve"> </w:t>
      </w:r>
      <w:r w:rsidRPr="00516E29">
        <w:rPr>
          <w:rFonts w:hint="eastAsia"/>
          <w:b w:val="0"/>
          <w:bCs/>
          <w:rtl/>
        </w:rPr>
        <w:t>ומקובל</w:t>
      </w:r>
      <w:r w:rsidRPr="00516E29">
        <w:rPr>
          <w:b w:val="0"/>
          <w:bCs/>
          <w:rtl/>
        </w:rPr>
        <w:t xml:space="preserve"> </w:t>
      </w:r>
      <w:r w:rsidRPr="00516E29">
        <w:rPr>
          <w:rFonts w:hint="eastAsia"/>
          <w:b w:val="0"/>
          <w:bCs/>
          <w:rtl/>
        </w:rPr>
        <w:t>עלינו</w:t>
      </w:r>
      <w:r w:rsidRPr="00516E29">
        <w:rPr>
          <w:b w:val="0"/>
          <w:bCs/>
          <w:rtl/>
        </w:rPr>
        <w:t xml:space="preserve">, </w:t>
      </w:r>
      <w:r w:rsidRPr="00516E29">
        <w:rPr>
          <w:rFonts w:hint="eastAsia"/>
          <w:b w:val="0"/>
          <w:bCs/>
          <w:rtl/>
        </w:rPr>
        <w:t>והמציע</w:t>
      </w:r>
      <w:r w:rsidRPr="00516E29">
        <w:rPr>
          <w:b w:val="0"/>
          <w:bCs/>
          <w:rtl/>
        </w:rPr>
        <w:t xml:space="preserve"> </w:t>
      </w:r>
      <w:r w:rsidRPr="00516E29">
        <w:rPr>
          <w:rFonts w:hint="eastAsia"/>
          <w:b w:val="0"/>
          <w:bCs/>
          <w:rtl/>
        </w:rPr>
        <w:t>יהיה</w:t>
      </w:r>
      <w:r w:rsidRPr="00516E29">
        <w:rPr>
          <w:b w:val="0"/>
          <w:bCs/>
          <w:rtl/>
        </w:rPr>
        <w:t xml:space="preserve"> </w:t>
      </w:r>
      <w:r w:rsidRPr="00516E29">
        <w:rPr>
          <w:rFonts w:hint="eastAsia"/>
          <w:b w:val="0"/>
          <w:bCs/>
          <w:rtl/>
        </w:rPr>
        <w:t>מנוע</w:t>
      </w:r>
      <w:r w:rsidRPr="00516E29">
        <w:rPr>
          <w:b w:val="0"/>
          <w:bCs/>
          <w:rtl/>
        </w:rPr>
        <w:t xml:space="preserve"> </w:t>
      </w:r>
      <w:r w:rsidRPr="00516E29">
        <w:rPr>
          <w:rFonts w:hint="eastAsia"/>
          <w:b w:val="0"/>
          <w:bCs/>
          <w:rtl/>
        </w:rPr>
        <w:t>ומושתק</w:t>
      </w:r>
      <w:r w:rsidRPr="00516E29">
        <w:rPr>
          <w:b w:val="0"/>
          <w:bCs/>
          <w:rtl/>
        </w:rPr>
        <w:t xml:space="preserve"> </w:t>
      </w:r>
      <w:r w:rsidRPr="00516E29">
        <w:rPr>
          <w:rFonts w:hint="eastAsia"/>
          <w:b w:val="0"/>
          <w:bCs/>
          <w:rtl/>
        </w:rPr>
        <w:t>מל</w:t>
      </w:r>
      <w:r w:rsidR="00753CC1" w:rsidRPr="00516E29">
        <w:rPr>
          <w:rFonts w:hint="eastAsia"/>
          <w:b w:val="0"/>
          <w:bCs/>
          <w:rtl/>
        </w:rPr>
        <w:t>ה</w:t>
      </w:r>
      <w:r w:rsidRPr="00516E29">
        <w:rPr>
          <w:rFonts w:hint="eastAsia"/>
          <w:b w:val="0"/>
          <w:bCs/>
          <w:rtl/>
        </w:rPr>
        <w:t>עלות</w:t>
      </w:r>
      <w:r w:rsidRPr="00516E29">
        <w:rPr>
          <w:b w:val="0"/>
          <w:bCs/>
          <w:rtl/>
        </w:rPr>
        <w:t xml:space="preserve"> טענות כנגד תנאי המכרז מרגע הגשת הצעה זו. </w:t>
      </w:r>
    </w:p>
    <w:p w:rsidR="00324B05" w:rsidRPr="00516E29" w:rsidRDefault="00065C5B" w:rsidP="00917557">
      <w:pPr>
        <w:pStyle w:val="1fc"/>
        <w:numPr>
          <w:ilvl w:val="0"/>
          <w:numId w:val="63"/>
        </w:numPr>
        <w:tabs>
          <w:tab w:val="clear" w:pos="720"/>
          <w:tab w:val="num" w:pos="625"/>
        </w:tabs>
        <w:rPr>
          <w:b w:val="0"/>
          <w:bCs/>
          <w:rtl/>
        </w:rPr>
      </w:pPr>
      <w:r w:rsidRPr="00516E29">
        <w:rPr>
          <w:rFonts w:hint="eastAsia"/>
          <w:b w:val="0"/>
          <w:bCs/>
          <w:rtl/>
        </w:rPr>
        <w:t>הפרטים</w:t>
      </w:r>
      <w:r w:rsidRPr="00516E29">
        <w:rPr>
          <w:b w:val="0"/>
          <w:bCs/>
          <w:rtl/>
        </w:rPr>
        <w:t xml:space="preserve"> </w:t>
      </w:r>
      <w:r w:rsidRPr="00516E29">
        <w:rPr>
          <w:rFonts w:hint="eastAsia"/>
          <w:b w:val="0"/>
          <w:bCs/>
          <w:rtl/>
        </w:rPr>
        <w:t>המופיעים</w:t>
      </w:r>
      <w:r w:rsidRPr="00516E29">
        <w:rPr>
          <w:b w:val="0"/>
          <w:bCs/>
          <w:rtl/>
        </w:rPr>
        <w:t xml:space="preserve"> </w:t>
      </w:r>
      <w:r w:rsidRPr="00516E29">
        <w:rPr>
          <w:rFonts w:hint="eastAsia"/>
          <w:b w:val="0"/>
          <w:bCs/>
          <w:rtl/>
        </w:rPr>
        <w:t>בהצעה</w:t>
      </w:r>
      <w:r w:rsidRPr="00516E29">
        <w:rPr>
          <w:b w:val="0"/>
          <w:bCs/>
          <w:rtl/>
        </w:rPr>
        <w:t xml:space="preserve"> </w:t>
      </w:r>
      <w:r w:rsidRPr="00516E29">
        <w:rPr>
          <w:rFonts w:hint="eastAsia"/>
          <w:b w:val="0"/>
          <w:bCs/>
          <w:rtl/>
        </w:rPr>
        <w:t>זו</w:t>
      </w:r>
      <w:r w:rsidRPr="00516E29">
        <w:rPr>
          <w:b w:val="0"/>
          <w:bCs/>
          <w:rtl/>
        </w:rPr>
        <w:t xml:space="preserve"> </w:t>
      </w:r>
      <w:r w:rsidRPr="00516E29">
        <w:rPr>
          <w:rFonts w:hint="eastAsia"/>
          <w:b w:val="0"/>
          <w:bCs/>
          <w:rtl/>
        </w:rPr>
        <w:t>על</w:t>
      </w:r>
      <w:r w:rsidRPr="00516E29">
        <w:rPr>
          <w:b w:val="0"/>
          <w:bCs/>
          <w:rtl/>
        </w:rPr>
        <w:t xml:space="preserve"> </w:t>
      </w:r>
      <w:r w:rsidRPr="00516E29">
        <w:rPr>
          <w:rFonts w:hint="eastAsia"/>
          <w:b w:val="0"/>
          <w:bCs/>
          <w:rtl/>
        </w:rPr>
        <w:t>נספחיה</w:t>
      </w:r>
      <w:r w:rsidRPr="00516E29">
        <w:rPr>
          <w:b w:val="0"/>
          <w:bCs/>
          <w:rtl/>
        </w:rPr>
        <w:t xml:space="preserve">, </w:t>
      </w:r>
      <w:r w:rsidRPr="00516E29">
        <w:rPr>
          <w:rFonts w:hint="eastAsia"/>
          <w:b w:val="0"/>
          <w:bCs/>
          <w:rtl/>
        </w:rPr>
        <w:t>הם</w:t>
      </w:r>
      <w:r w:rsidRPr="00516E29">
        <w:rPr>
          <w:b w:val="0"/>
          <w:bCs/>
          <w:rtl/>
        </w:rPr>
        <w:t xml:space="preserve"> </w:t>
      </w:r>
      <w:r w:rsidRPr="00516E29">
        <w:rPr>
          <w:rFonts w:hint="eastAsia"/>
          <w:b w:val="0"/>
          <w:bCs/>
          <w:rtl/>
        </w:rPr>
        <w:t>אמת</w:t>
      </w:r>
      <w:r w:rsidRPr="00516E29">
        <w:rPr>
          <w:b w:val="0"/>
          <w:bCs/>
          <w:rtl/>
        </w:rPr>
        <w:t xml:space="preserve">, </w:t>
      </w:r>
      <w:r w:rsidRPr="00516E29">
        <w:rPr>
          <w:rFonts w:hint="eastAsia"/>
          <w:b w:val="0"/>
          <w:bCs/>
          <w:rtl/>
        </w:rPr>
        <w:t>וכי</w:t>
      </w:r>
      <w:r w:rsidRPr="00516E29">
        <w:rPr>
          <w:b w:val="0"/>
          <w:bCs/>
          <w:rtl/>
        </w:rPr>
        <w:t xml:space="preserve"> </w:t>
      </w:r>
      <w:r w:rsidRPr="00516E29">
        <w:rPr>
          <w:rFonts w:hint="eastAsia"/>
          <w:b w:val="0"/>
          <w:bCs/>
          <w:rtl/>
        </w:rPr>
        <w:t>המציע</w:t>
      </w:r>
      <w:r w:rsidRPr="00516E29">
        <w:rPr>
          <w:b w:val="0"/>
          <w:bCs/>
          <w:rtl/>
        </w:rPr>
        <w:t xml:space="preserve"> </w:t>
      </w:r>
      <w:r w:rsidRPr="00516E29">
        <w:rPr>
          <w:rFonts w:hint="eastAsia"/>
          <w:b w:val="0"/>
          <w:bCs/>
          <w:rtl/>
        </w:rPr>
        <w:t>מסוגל</w:t>
      </w:r>
      <w:r w:rsidRPr="00516E29">
        <w:rPr>
          <w:b w:val="0"/>
          <w:bCs/>
          <w:rtl/>
        </w:rPr>
        <w:t xml:space="preserve"> </w:t>
      </w:r>
      <w:r w:rsidRPr="00516E29">
        <w:rPr>
          <w:rFonts w:hint="eastAsia"/>
          <w:b w:val="0"/>
          <w:bCs/>
          <w:rtl/>
        </w:rPr>
        <w:t>ומתכוון</w:t>
      </w:r>
      <w:r w:rsidRPr="00516E29">
        <w:rPr>
          <w:b w:val="0"/>
          <w:bCs/>
          <w:rtl/>
        </w:rPr>
        <w:t xml:space="preserve"> </w:t>
      </w:r>
      <w:r w:rsidRPr="00516E29">
        <w:rPr>
          <w:rFonts w:hint="eastAsia"/>
          <w:b w:val="0"/>
          <w:bCs/>
          <w:rtl/>
        </w:rPr>
        <w:t>לעמוד</w:t>
      </w:r>
      <w:r w:rsidRPr="00516E29">
        <w:rPr>
          <w:b w:val="0"/>
          <w:bCs/>
          <w:rtl/>
        </w:rPr>
        <w:t xml:space="preserve"> </w:t>
      </w:r>
      <w:r w:rsidRPr="00516E29">
        <w:rPr>
          <w:rFonts w:hint="eastAsia"/>
          <w:b w:val="0"/>
          <w:bCs/>
          <w:rtl/>
        </w:rPr>
        <w:t>בכל</w:t>
      </w:r>
      <w:r w:rsidRPr="00516E29">
        <w:rPr>
          <w:b w:val="0"/>
          <w:bCs/>
          <w:rtl/>
        </w:rPr>
        <w:t xml:space="preserve"> </w:t>
      </w:r>
      <w:r w:rsidRPr="00516E29">
        <w:rPr>
          <w:rFonts w:hint="eastAsia"/>
          <w:b w:val="0"/>
          <w:bCs/>
          <w:rtl/>
        </w:rPr>
        <w:t>פרט</w:t>
      </w:r>
      <w:r w:rsidRPr="00516E29">
        <w:rPr>
          <w:b w:val="0"/>
          <w:bCs/>
          <w:rtl/>
        </w:rPr>
        <w:t xml:space="preserve"> </w:t>
      </w:r>
      <w:r w:rsidRPr="00516E29">
        <w:rPr>
          <w:rFonts w:hint="eastAsia"/>
          <w:b w:val="0"/>
          <w:bCs/>
          <w:rtl/>
        </w:rPr>
        <w:t>מהצעתו</w:t>
      </w:r>
      <w:r w:rsidRPr="00516E29">
        <w:rPr>
          <w:b w:val="0"/>
          <w:bCs/>
          <w:rtl/>
        </w:rPr>
        <w:t xml:space="preserve"> </w:t>
      </w:r>
      <w:r w:rsidRPr="00516E29">
        <w:rPr>
          <w:rFonts w:hint="eastAsia"/>
          <w:b w:val="0"/>
          <w:bCs/>
          <w:rtl/>
        </w:rPr>
        <w:t>ובהורא</w:t>
      </w:r>
      <w:r w:rsidR="00E84ADC" w:rsidRPr="00516E29">
        <w:rPr>
          <w:rFonts w:hint="eastAsia"/>
          <w:b w:val="0"/>
          <w:bCs/>
          <w:rtl/>
        </w:rPr>
        <w:t>ו</w:t>
      </w:r>
      <w:r w:rsidRPr="00516E29">
        <w:rPr>
          <w:rFonts w:hint="eastAsia"/>
          <w:b w:val="0"/>
          <w:bCs/>
          <w:rtl/>
        </w:rPr>
        <w:t>ת</w:t>
      </w:r>
      <w:r w:rsidRPr="00516E29">
        <w:rPr>
          <w:b w:val="0"/>
          <w:bCs/>
          <w:rtl/>
        </w:rPr>
        <w:t xml:space="preserve"> </w:t>
      </w:r>
      <w:r w:rsidRPr="00516E29">
        <w:rPr>
          <w:rFonts w:hint="eastAsia"/>
          <w:b w:val="0"/>
          <w:bCs/>
          <w:rtl/>
        </w:rPr>
        <w:t>המכרז</w:t>
      </w:r>
      <w:r w:rsidRPr="00516E29">
        <w:rPr>
          <w:b w:val="0"/>
          <w:bCs/>
          <w:rtl/>
        </w:rPr>
        <w:t>.</w:t>
      </w:r>
    </w:p>
    <w:p w:rsidR="00324B05" w:rsidRPr="00516E29" w:rsidRDefault="00324B05" w:rsidP="00324B05">
      <w:pPr>
        <w:spacing w:line="360" w:lineRule="auto"/>
        <w:ind w:left="33"/>
        <w:rPr>
          <w:rtl/>
        </w:rPr>
      </w:pPr>
    </w:p>
    <w:p w:rsidR="00324B05" w:rsidRPr="00516E29" w:rsidRDefault="00324B05" w:rsidP="00324B05">
      <w:pPr>
        <w:spacing w:line="360" w:lineRule="auto"/>
        <w:ind w:left="33"/>
        <w:rPr>
          <w:rtl/>
        </w:rPr>
      </w:pPr>
    </w:p>
    <w:p w:rsidR="00324B05" w:rsidRPr="00516E29" w:rsidRDefault="00065C5B" w:rsidP="004765F5">
      <w:pPr>
        <w:pStyle w:val="1fc"/>
        <w:rPr>
          <w:rtl/>
        </w:rPr>
      </w:pPr>
      <w:r w:rsidRPr="00516E29">
        <w:rPr>
          <w:rtl/>
        </w:rPr>
        <w:t>__________</w:t>
      </w:r>
      <w:r w:rsidRPr="00516E29">
        <w:rPr>
          <w:rtl/>
        </w:rPr>
        <w:tab/>
      </w:r>
      <w:r w:rsidRPr="00516E29">
        <w:rPr>
          <w:rtl/>
        </w:rPr>
        <w:tab/>
        <w:t>________________</w:t>
      </w:r>
      <w:r w:rsidRPr="00516E29">
        <w:rPr>
          <w:rtl/>
        </w:rPr>
        <w:tab/>
      </w:r>
      <w:r w:rsidRPr="00516E29">
        <w:rPr>
          <w:rtl/>
        </w:rPr>
        <w:tab/>
        <w:t>______________________</w:t>
      </w:r>
    </w:p>
    <w:p w:rsidR="00324B05" w:rsidRPr="00516E29" w:rsidRDefault="00065C5B" w:rsidP="004765F5">
      <w:pPr>
        <w:pStyle w:val="1fc"/>
        <w:rPr>
          <w:rtl/>
        </w:rPr>
      </w:pPr>
      <w:r w:rsidRPr="00516E29">
        <w:rPr>
          <w:rtl/>
        </w:rPr>
        <w:t xml:space="preserve">   תאריך</w:t>
      </w:r>
      <w:r w:rsidRPr="00516E29">
        <w:rPr>
          <w:rtl/>
        </w:rPr>
        <w:tab/>
      </w:r>
      <w:r w:rsidRPr="00516E29">
        <w:rPr>
          <w:rtl/>
        </w:rPr>
        <w:tab/>
      </w:r>
      <w:r w:rsidRPr="00516E29">
        <w:rPr>
          <w:rtl/>
        </w:rPr>
        <w:tab/>
        <w:t xml:space="preserve"> שם</w:t>
      </w:r>
      <w:r w:rsidRPr="00516E29">
        <w:rPr>
          <w:rtl/>
        </w:rPr>
        <w:tab/>
      </w:r>
      <w:r w:rsidRPr="00516E29">
        <w:rPr>
          <w:rtl/>
        </w:rPr>
        <w:tab/>
        <w:t xml:space="preserve"> </w:t>
      </w:r>
      <w:r w:rsidRPr="00516E29">
        <w:rPr>
          <w:rtl/>
        </w:rPr>
        <w:tab/>
      </w:r>
      <w:r w:rsidR="000876FA" w:rsidRPr="00516E29">
        <w:rPr>
          <w:rFonts w:hint="eastAsia"/>
          <w:rtl/>
        </w:rPr>
        <w:t>ח</w:t>
      </w:r>
      <w:r w:rsidR="000876FA" w:rsidRPr="00516E29">
        <w:rPr>
          <w:rtl/>
        </w:rPr>
        <w:t>תימ</w:t>
      </w:r>
      <w:r w:rsidR="000876FA" w:rsidRPr="00516E29">
        <w:rPr>
          <w:rFonts w:hint="eastAsia"/>
          <w:rtl/>
        </w:rPr>
        <w:t>ת</w:t>
      </w:r>
      <w:r w:rsidR="000876FA" w:rsidRPr="00516E29">
        <w:rPr>
          <w:rtl/>
        </w:rPr>
        <w:t xml:space="preserve"> </w:t>
      </w:r>
      <w:r w:rsidRPr="00516E29">
        <w:rPr>
          <w:rFonts w:hint="eastAsia"/>
          <w:rtl/>
        </w:rPr>
        <w:t>מורשה</w:t>
      </w:r>
      <w:r w:rsidRPr="00516E29">
        <w:rPr>
          <w:rtl/>
        </w:rPr>
        <w:t xml:space="preserve"> </w:t>
      </w:r>
      <w:r w:rsidRPr="00516E29">
        <w:rPr>
          <w:rFonts w:hint="eastAsia"/>
          <w:rtl/>
        </w:rPr>
        <w:t>החתימה</w:t>
      </w:r>
    </w:p>
    <w:p w:rsidR="00324B05" w:rsidRPr="00516E29" w:rsidRDefault="00324B05" w:rsidP="004765F5">
      <w:pPr>
        <w:pStyle w:val="1fc"/>
        <w:rPr>
          <w:rtl/>
        </w:rPr>
      </w:pPr>
    </w:p>
    <w:p w:rsidR="00324B05" w:rsidRPr="00516E29" w:rsidRDefault="00065C5B" w:rsidP="004765F5">
      <w:pPr>
        <w:pStyle w:val="1fc"/>
        <w:rPr>
          <w:rtl/>
        </w:rPr>
      </w:pPr>
      <w:r w:rsidRPr="00516E29">
        <w:rPr>
          <w:rtl/>
        </w:rPr>
        <w:t>__________</w:t>
      </w:r>
      <w:r w:rsidRPr="00516E29">
        <w:rPr>
          <w:rtl/>
        </w:rPr>
        <w:tab/>
      </w:r>
      <w:r w:rsidRPr="00516E29">
        <w:rPr>
          <w:rtl/>
        </w:rPr>
        <w:tab/>
        <w:t>________________</w:t>
      </w:r>
      <w:r w:rsidRPr="00516E29">
        <w:rPr>
          <w:rtl/>
        </w:rPr>
        <w:tab/>
      </w:r>
      <w:r w:rsidRPr="00516E29">
        <w:rPr>
          <w:rtl/>
        </w:rPr>
        <w:tab/>
        <w:t>______________________</w:t>
      </w:r>
    </w:p>
    <w:p w:rsidR="00324B05" w:rsidRPr="00516E29" w:rsidRDefault="00065C5B" w:rsidP="004765F5">
      <w:pPr>
        <w:pStyle w:val="1fc"/>
        <w:rPr>
          <w:rtl/>
        </w:rPr>
      </w:pPr>
      <w:r w:rsidRPr="00516E29">
        <w:rPr>
          <w:rtl/>
        </w:rPr>
        <w:t xml:space="preserve">   תאריך</w:t>
      </w:r>
      <w:r w:rsidRPr="00516E29">
        <w:rPr>
          <w:rtl/>
        </w:rPr>
        <w:tab/>
      </w:r>
      <w:r w:rsidRPr="00516E29">
        <w:rPr>
          <w:rtl/>
        </w:rPr>
        <w:tab/>
      </w:r>
      <w:r w:rsidRPr="00516E29">
        <w:rPr>
          <w:rtl/>
        </w:rPr>
        <w:tab/>
        <w:t xml:space="preserve"> שם</w:t>
      </w:r>
      <w:r w:rsidRPr="00516E29">
        <w:rPr>
          <w:rtl/>
        </w:rPr>
        <w:tab/>
      </w:r>
      <w:r w:rsidRPr="00516E29">
        <w:rPr>
          <w:rtl/>
        </w:rPr>
        <w:tab/>
        <w:t xml:space="preserve"> </w:t>
      </w:r>
      <w:r w:rsidRPr="00516E29">
        <w:rPr>
          <w:rtl/>
        </w:rPr>
        <w:tab/>
      </w:r>
      <w:r w:rsidRPr="00516E29">
        <w:rPr>
          <w:rFonts w:hint="eastAsia"/>
          <w:rtl/>
        </w:rPr>
        <w:t>ח</w:t>
      </w:r>
      <w:r w:rsidRPr="00516E29">
        <w:rPr>
          <w:rtl/>
        </w:rPr>
        <w:t>תימ</w:t>
      </w:r>
      <w:r w:rsidR="000876FA" w:rsidRPr="00516E29">
        <w:rPr>
          <w:rFonts w:hint="eastAsia"/>
          <w:rtl/>
        </w:rPr>
        <w:t>ת</w:t>
      </w:r>
      <w:r w:rsidRPr="00516E29">
        <w:rPr>
          <w:rtl/>
        </w:rPr>
        <w:t xml:space="preserve">ה </w:t>
      </w:r>
      <w:r w:rsidRPr="00516E29">
        <w:rPr>
          <w:rFonts w:hint="eastAsia"/>
          <w:rtl/>
        </w:rPr>
        <w:t>מורשה</w:t>
      </w:r>
      <w:r w:rsidRPr="00516E29">
        <w:rPr>
          <w:rtl/>
        </w:rPr>
        <w:t xml:space="preserve"> </w:t>
      </w:r>
      <w:r w:rsidRPr="00516E29">
        <w:rPr>
          <w:rFonts w:hint="eastAsia"/>
          <w:rtl/>
        </w:rPr>
        <w:t>החתימה</w:t>
      </w:r>
    </w:p>
    <w:p w:rsidR="00324B05" w:rsidRPr="00516E29" w:rsidRDefault="00324B05" w:rsidP="004765F5">
      <w:pPr>
        <w:pStyle w:val="1fc"/>
        <w:rPr>
          <w:rtl/>
        </w:rPr>
      </w:pPr>
    </w:p>
    <w:p w:rsidR="00324B05" w:rsidRPr="00516E29" w:rsidRDefault="00065C5B" w:rsidP="004765F5">
      <w:pPr>
        <w:pStyle w:val="1fc"/>
        <w:rPr>
          <w:rtl/>
        </w:rPr>
      </w:pPr>
      <w:r w:rsidRPr="00516E29">
        <w:rPr>
          <w:rtl/>
        </w:rPr>
        <w:t>__________</w:t>
      </w:r>
      <w:r w:rsidRPr="00516E29">
        <w:rPr>
          <w:rtl/>
        </w:rPr>
        <w:tab/>
      </w:r>
      <w:r w:rsidRPr="00516E29">
        <w:rPr>
          <w:rtl/>
        </w:rPr>
        <w:tab/>
        <w:t>________________</w:t>
      </w:r>
      <w:r w:rsidRPr="00516E29">
        <w:rPr>
          <w:rtl/>
        </w:rPr>
        <w:tab/>
      </w:r>
      <w:r w:rsidRPr="00516E29">
        <w:rPr>
          <w:rtl/>
        </w:rPr>
        <w:tab/>
        <w:t>______________________</w:t>
      </w:r>
    </w:p>
    <w:p w:rsidR="00324B05" w:rsidRPr="00516E29" w:rsidRDefault="00065C5B" w:rsidP="004765F5">
      <w:pPr>
        <w:pStyle w:val="1fc"/>
        <w:rPr>
          <w:rtl/>
        </w:rPr>
      </w:pPr>
      <w:r w:rsidRPr="00516E29">
        <w:rPr>
          <w:rtl/>
        </w:rPr>
        <w:t xml:space="preserve">   תאריך</w:t>
      </w:r>
      <w:r w:rsidRPr="00516E29">
        <w:rPr>
          <w:rtl/>
        </w:rPr>
        <w:tab/>
      </w:r>
      <w:r w:rsidRPr="00516E29">
        <w:rPr>
          <w:rtl/>
        </w:rPr>
        <w:tab/>
      </w:r>
      <w:r w:rsidRPr="00516E29">
        <w:rPr>
          <w:rtl/>
        </w:rPr>
        <w:tab/>
        <w:t xml:space="preserve"> שם</w:t>
      </w:r>
      <w:r w:rsidRPr="00516E29">
        <w:rPr>
          <w:rtl/>
        </w:rPr>
        <w:tab/>
      </w:r>
      <w:r w:rsidRPr="00516E29">
        <w:rPr>
          <w:rtl/>
        </w:rPr>
        <w:tab/>
        <w:t xml:space="preserve"> </w:t>
      </w:r>
      <w:r w:rsidRPr="00516E29">
        <w:rPr>
          <w:rtl/>
        </w:rPr>
        <w:tab/>
      </w:r>
      <w:r w:rsidRPr="00516E29">
        <w:rPr>
          <w:rFonts w:hint="eastAsia"/>
          <w:rtl/>
        </w:rPr>
        <w:t>ח</w:t>
      </w:r>
      <w:r w:rsidRPr="00516E29">
        <w:rPr>
          <w:rtl/>
        </w:rPr>
        <w:t>תימ</w:t>
      </w:r>
      <w:r w:rsidR="000876FA" w:rsidRPr="00516E29">
        <w:rPr>
          <w:rFonts w:hint="eastAsia"/>
          <w:rtl/>
        </w:rPr>
        <w:t>ת</w:t>
      </w:r>
      <w:r w:rsidRPr="00516E29">
        <w:rPr>
          <w:rtl/>
        </w:rPr>
        <w:t xml:space="preserve"> </w:t>
      </w:r>
      <w:r w:rsidRPr="00516E29">
        <w:rPr>
          <w:rFonts w:hint="eastAsia"/>
          <w:rtl/>
        </w:rPr>
        <w:t>מורשה</w:t>
      </w:r>
      <w:r w:rsidRPr="00516E29">
        <w:rPr>
          <w:rtl/>
        </w:rPr>
        <w:t xml:space="preserve"> </w:t>
      </w:r>
      <w:r w:rsidRPr="00516E29">
        <w:rPr>
          <w:rFonts w:hint="eastAsia"/>
          <w:rtl/>
        </w:rPr>
        <w:t>החתימה</w:t>
      </w:r>
    </w:p>
    <w:p w:rsidR="00324B05" w:rsidRPr="00516E29" w:rsidRDefault="00324B05" w:rsidP="004765F5">
      <w:pPr>
        <w:pStyle w:val="1fc"/>
        <w:rPr>
          <w:bCs/>
          <w:u w:val="single"/>
          <w:rtl/>
        </w:rPr>
      </w:pPr>
    </w:p>
    <w:p w:rsidR="00324B05" w:rsidRPr="00917557" w:rsidRDefault="00324B05" w:rsidP="00324B05">
      <w:pPr>
        <w:keepNext/>
        <w:tabs>
          <w:tab w:val="left" w:pos="283"/>
        </w:tabs>
        <w:spacing w:before="240" w:after="240" w:line="360" w:lineRule="auto"/>
        <w:jc w:val="center"/>
        <w:outlineLvl w:val="0"/>
        <w:rPr>
          <w:b/>
          <w:bCs/>
          <w:caps/>
          <w:kern w:val="40"/>
          <w:rtl/>
        </w:rPr>
        <w:sectPr w:rsidR="00324B05" w:rsidRPr="00917557" w:rsidSect="00654526">
          <w:pgSz w:w="11906" w:h="16838" w:code="9"/>
          <w:pgMar w:top="1616" w:right="1826" w:bottom="1440" w:left="1800" w:header="709" w:footer="709" w:gutter="0"/>
          <w:cols w:space="708"/>
          <w:titlePg/>
          <w:bidi/>
          <w:rtlGutter/>
          <w:docGrid w:linePitch="360"/>
        </w:sectPr>
      </w:pPr>
    </w:p>
    <w:p w:rsidR="004E394B" w:rsidRPr="00917557" w:rsidRDefault="00065C5B" w:rsidP="00973BC2">
      <w:pPr>
        <w:pStyle w:val="1fe"/>
        <w:rPr>
          <w:sz w:val="24"/>
          <w:szCs w:val="24"/>
          <w:rtl/>
        </w:rPr>
      </w:pPr>
      <w:bookmarkStart w:id="308" w:name="_Toc256000056"/>
      <w:bookmarkStart w:id="309" w:name="_Toc32477911"/>
      <w:bookmarkStart w:id="310" w:name="_Toc43400638"/>
      <w:bookmarkStart w:id="311" w:name="_Toc44931950"/>
      <w:bookmarkStart w:id="312" w:name="_Toc44932037"/>
      <w:bookmarkStart w:id="313" w:name="_Toc53331371"/>
      <w:bookmarkStart w:id="314" w:name="_Toc173823731"/>
      <w:bookmarkStart w:id="315" w:name="_Toc173825539"/>
      <w:r w:rsidRPr="00917557">
        <w:rPr>
          <w:rFonts w:hint="eastAsia"/>
          <w:sz w:val="24"/>
          <w:szCs w:val="24"/>
          <w:rtl/>
        </w:rPr>
        <w:lastRenderedPageBreak/>
        <w:t>רשימת</w:t>
      </w:r>
      <w:r w:rsidRPr="00917557">
        <w:rPr>
          <w:sz w:val="24"/>
          <w:szCs w:val="24"/>
          <w:rtl/>
        </w:rPr>
        <w:t xml:space="preserve"> </w:t>
      </w:r>
      <w:r w:rsidRPr="00917557">
        <w:rPr>
          <w:rFonts w:hint="eastAsia"/>
          <w:sz w:val="24"/>
          <w:szCs w:val="24"/>
          <w:rtl/>
        </w:rPr>
        <w:t>נספחים</w:t>
      </w:r>
      <w:bookmarkEnd w:id="308"/>
      <w:r w:rsidRPr="00917557">
        <w:rPr>
          <w:sz w:val="24"/>
          <w:szCs w:val="24"/>
          <w:rtl/>
        </w:rPr>
        <w:t xml:space="preserve"> </w:t>
      </w:r>
      <w:bookmarkEnd w:id="309"/>
      <w:bookmarkEnd w:id="310"/>
      <w:bookmarkEnd w:id="311"/>
      <w:bookmarkEnd w:id="312"/>
      <w:bookmarkEnd w:id="313"/>
      <w:bookmarkEnd w:id="314"/>
      <w:bookmarkEnd w:id="315"/>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393111" w:rsidRPr="00516E29" w:rsidTr="00840149">
        <w:trPr>
          <w:trHeight w:val="858"/>
          <w:tblHeader/>
          <w:jc w:val="center"/>
        </w:trPr>
        <w:tc>
          <w:tcPr>
            <w:tcW w:w="1872" w:type="dxa"/>
            <w:shd w:val="clear" w:color="auto" w:fill="D9D9D9" w:themeFill="background1" w:themeFillShade="D9"/>
          </w:tcPr>
          <w:p w:rsidR="00017346" w:rsidRPr="00516E29" w:rsidRDefault="00065C5B" w:rsidP="00017346">
            <w:pPr>
              <w:spacing w:before="240" w:after="240" w:line="360" w:lineRule="auto"/>
              <w:jc w:val="center"/>
              <w:rPr>
                <w:rFonts w:ascii="David" w:hAnsi="David" w:cs="David"/>
                <w:b/>
                <w:bCs/>
                <w:sz w:val="24"/>
                <w:szCs w:val="24"/>
                <w:rtl/>
              </w:rPr>
            </w:pPr>
            <w:r w:rsidRPr="00516E29">
              <w:rPr>
                <w:rFonts w:hint="eastAsia"/>
                <w:b/>
                <w:bCs/>
                <w:rtl/>
              </w:rPr>
              <w:t>מס</w:t>
            </w:r>
            <w:r w:rsidRPr="00516E29">
              <w:rPr>
                <w:b/>
                <w:bCs/>
                <w:rtl/>
              </w:rPr>
              <w:t xml:space="preserve">' </w:t>
            </w:r>
            <w:r w:rsidRPr="00516E29">
              <w:rPr>
                <w:rFonts w:hint="eastAsia"/>
                <w:b/>
                <w:bCs/>
                <w:rtl/>
              </w:rPr>
              <w:t>נספח</w:t>
            </w:r>
          </w:p>
        </w:tc>
        <w:tc>
          <w:tcPr>
            <w:tcW w:w="2250" w:type="dxa"/>
            <w:shd w:val="clear" w:color="auto" w:fill="D9D9D9" w:themeFill="background1" w:themeFillShade="D9"/>
          </w:tcPr>
          <w:p w:rsidR="00017346" w:rsidRPr="00516E29" w:rsidRDefault="00065C5B" w:rsidP="00017346">
            <w:pPr>
              <w:spacing w:before="240" w:after="240" w:line="360" w:lineRule="auto"/>
              <w:jc w:val="center"/>
              <w:rPr>
                <w:rFonts w:ascii="David" w:hAnsi="David" w:cs="David"/>
                <w:b/>
                <w:bCs/>
                <w:sz w:val="24"/>
                <w:szCs w:val="24"/>
                <w:rtl/>
              </w:rPr>
            </w:pPr>
            <w:r w:rsidRPr="00516E29">
              <w:rPr>
                <w:rFonts w:hint="eastAsia"/>
                <w:b/>
                <w:bCs/>
                <w:rtl/>
              </w:rPr>
              <w:t>שם</w:t>
            </w:r>
            <w:r w:rsidRPr="00516E29">
              <w:rPr>
                <w:b/>
                <w:bCs/>
                <w:rtl/>
              </w:rPr>
              <w:t xml:space="preserve"> </w:t>
            </w:r>
            <w:r w:rsidRPr="00516E29">
              <w:rPr>
                <w:rFonts w:hint="eastAsia"/>
                <w:b/>
                <w:bCs/>
                <w:rtl/>
              </w:rPr>
              <w:t>נספח</w:t>
            </w:r>
          </w:p>
        </w:tc>
        <w:tc>
          <w:tcPr>
            <w:tcW w:w="6649" w:type="dxa"/>
            <w:shd w:val="clear" w:color="auto" w:fill="D9D9D9" w:themeFill="background1" w:themeFillShade="D9"/>
          </w:tcPr>
          <w:p w:rsidR="00017346" w:rsidRPr="00516E29" w:rsidRDefault="00065C5B" w:rsidP="00017346">
            <w:pPr>
              <w:spacing w:before="240" w:after="240" w:line="360" w:lineRule="auto"/>
              <w:jc w:val="center"/>
              <w:rPr>
                <w:rFonts w:ascii="David" w:hAnsi="David" w:cs="David"/>
                <w:b/>
                <w:bCs/>
                <w:sz w:val="24"/>
                <w:szCs w:val="24"/>
                <w:rtl/>
              </w:rPr>
            </w:pPr>
            <w:r w:rsidRPr="00516E29">
              <w:rPr>
                <w:rFonts w:hint="eastAsia"/>
                <w:b/>
                <w:bCs/>
                <w:rtl/>
              </w:rPr>
              <w:t>תיאור</w:t>
            </w:r>
            <w:r w:rsidRPr="00516E29">
              <w:rPr>
                <w:b/>
                <w:bCs/>
                <w:rtl/>
              </w:rPr>
              <w:t xml:space="preserve"> </w:t>
            </w:r>
            <w:r w:rsidRPr="00516E29">
              <w:rPr>
                <w:rFonts w:hint="eastAsia"/>
                <w:b/>
                <w:bCs/>
                <w:rtl/>
              </w:rPr>
              <w:t>נספח</w:t>
            </w:r>
          </w:p>
        </w:tc>
      </w:tr>
      <w:tr w:rsidR="00393111" w:rsidRPr="00516E29" w:rsidTr="00840149">
        <w:trPr>
          <w:jc w:val="center"/>
        </w:trPr>
        <w:tc>
          <w:tcPr>
            <w:tcW w:w="1872" w:type="dxa"/>
          </w:tcPr>
          <w:p w:rsidR="00017346" w:rsidRPr="00B87F00" w:rsidRDefault="00065C5B" w:rsidP="00017346">
            <w:pPr>
              <w:spacing w:before="240" w:after="240" w:line="360" w:lineRule="auto"/>
              <w:jc w:val="both"/>
              <w:rPr>
                <w:rFonts w:ascii="David" w:hAnsi="David" w:cs="David"/>
                <w:b/>
                <w:bCs/>
                <w:sz w:val="24"/>
                <w:szCs w:val="24"/>
                <w:rtl/>
              </w:rPr>
            </w:pPr>
            <w:r w:rsidRPr="00B87F00">
              <w:rPr>
                <w:rFonts w:ascii="David" w:hAnsi="David" w:cs="David"/>
                <w:b/>
                <w:bCs/>
                <w:sz w:val="24"/>
                <w:szCs w:val="24"/>
                <w:rtl/>
              </w:rPr>
              <w:t xml:space="preserve">נספח </w:t>
            </w:r>
            <w:bookmarkStart w:id="316" w:name="nispach1_2"/>
            <w:r w:rsidRPr="00B87F00">
              <w:rPr>
                <w:rFonts w:ascii="David" w:hAnsi="David" w:cs="David"/>
                <w:b/>
                <w:bCs/>
                <w:sz w:val="24"/>
                <w:szCs w:val="24"/>
                <w:rtl/>
              </w:rPr>
              <w:t>1</w:t>
            </w:r>
            <w:bookmarkEnd w:id="316"/>
          </w:p>
        </w:tc>
        <w:tc>
          <w:tcPr>
            <w:tcW w:w="2250" w:type="dxa"/>
            <w:vAlign w:val="center"/>
          </w:tcPr>
          <w:p w:rsidR="00017346" w:rsidRPr="00B87F00" w:rsidRDefault="00065C5B" w:rsidP="00017346">
            <w:pPr>
              <w:spacing w:before="240" w:after="240" w:line="360" w:lineRule="auto"/>
              <w:jc w:val="center"/>
              <w:rPr>
                <w:rFonts w:ascii="David" w:hAnsi="David" w:cs="David"/>
                <w:b/>
                <w:bCs/>
                <w:sz w:val="24"/>
                <w:szCs w:val="24"/>
                <w:rtl/>
              </w:rPr>
            </w:pPr>
            <w:r w:rsidRPr="00B87F00">
              <w:rPr>
                <w:rFonts w:ascii="David" w:hAnsi="David" w:cs="David"/>
                <w:b/>
                <w:bCs/>
                <w:sz w:val="24"/>
                <w:szCs w:val="24"/>
                <w:rtl/>
              </w:rPr>
              <w:t>הצעת מחיר</w:t>
            </w:r>
          </w:p>
        </w:tc>
        <w:tc>
          <w:tcPr>
            <w:tcW w:w="6649" w:type="dxa"/>
            <w:tcBorders>
              <w:bottom w:val="single" w:sz="4" w:space="0" w:color="auto"/>
            </w:tcBorders>
          </w:tcPr>
          <w:p w:rsidR="00017346" w:rsidRPr="00B87F00" w:rsidRDefault="00065C5B" w:rsidP="00017346">
            <w:pPr>
              <w:spacing w:before="240" w:after="240" w:line="360" w:lineRule="auto"/>
              <w:jc w:val="both"/>
              <w:rPr>
                <w:rFonts w:ascii="David" w:hAnsi="David" w:cs="David"/>
                <w:sz w:val="24"/>
                <w:szCs w:val="24"/>
                <w:rtl/>
              </w:rPr>
            </w:pPr>
            <w:r w:rsidRPr="00B87F00">
              <w:rPr>
                <w:rFonts w:ascii="David" w:hAnsi="David" w:cs="David"/>
                <w:sz w:val="24"/>
                <w:szCs w:val="24"/>
                <w:rtl/>
              </w:rPr>
              <w:t>טופס הצעת מחיר מלא בהתאם להוראות המופיעות בנספח</w:t>
            </w:r>
            <w:r w:rsidR="00596B60" w:rsidRPr="00B87F00">
              <w:rPr>
                <w:rFonts w:ascii="David" w:hAnsi="David" w:cs="David"/>
                <w:sz w:val="24"/>
                <w:szCs w:val="24"/>
                <w:rtl/>
              </w:rPr>
              <w:t>.</w:t>
            </w:r>
          </w:p>
        </w:tc>
      </w:tr>
      <w:tr w:rsidR="00393111" w:rsidRPr="00516E29" w:rsidTr="00840149">
        <w:trPr>
          <w:jc w:val="center"/>
        </w:trPr>
        <w:tc>
          <w:tcPr>
            <w:tcW w:w="1872" w:type="dxa"/>
          </w:tcPr>
          <w:p w:rsidR="00017346" w:rsidRPr="00B87F00" w:rsidRDefault="00065C5B" w:rsidP="00017346">
            <w:pPr>
              <w:spacing w:before="240" w:after="240" w:line="360" w:lineRule="auto"/>
              <w:jc w:val="both"/>
              <w:rPr>
                <w:rFonts w:ascii="David" w:hAnsi="David" w:cs="David"/>
                <w:b/>
                <w:bCs/>
                <w:sz w:val="24"/>
                <w:szCs w:val="24"/>
                <w:rtl/>
              </w:rPr>
            </w:pPr>
            <w:bookmarkStart w:id="317" w:name="show_nispach3_1" w:colFirst="0" w:colLast="3"/>
            <w:r w:rsidRPr="00B87F00">
              <w:rPr>
                <w:rFonts w:ascii="David" w:hAnsi="David" w:cs="David"/>
                <w:b/>
                <w:bCs/>
                <w:sz w:val="24"/>
                <w:szCs w:val="24"/>
                <w:rtl/>
              </w:rPr>
              <w:t xml:space="preserve">נספח </w:t>
            </w:r>
            <w:bookmarkStart w:id="318" w:name="nispach3_2"/>
            <w:r w:rsidRPr="00B87F00">
              <w:rPr>
                <w:rFonts w:ascii="David" w:hAnsi="David" w:cs="David"/>
                <w:b/>
                <w:bCs/>
                <w:sz w:val="24"/>
                <w:szCs w:val="24"/>
                <w:rtl/>
              </w:rPr>
              <w:t>2</w:t>
            </w:r>
            <w:bookmarkEnd w:id="318"/>
          </w:p>
        </w:tc>
        <w:tc>
          <w:tcPr>
            <w:tcW w:w="2250" w:type="dxa"/>
            <w:vAlign w:val="center"/>
          </w:tcPr>
          <w:p w:rsidR="00017346" w:rsidRPr="00B87F00" w:rsidRDefault="00065C5B" w:rsidP="00017346">
            <w:pPr>
              <w:spacing w:before="240" w:after="240" w:line="360" w:lineRule="auto"/>
              <w:jc w:val="center"/>
              <w:rPr>
                <w:rFonts w:ascii="David" w:hAnsi="David" w:cs="David"/>
                <w:b/>
                <w:bCs/>
                <w:sz w:val="24"/>
                <w:szCs w:val="24"/>
                <w:rtl/>
              </w:rPr>
            </w:pPr>
            <w:r w:rsidRPr="00B87F00">
              <w:rPr>
                <w:rFonts w:ascii="David" w:hAnsi="David" w:cs="David"/>
                <w:b/>
                <w:bCs/>
                <w:sz w:val="24"/>
                <w:szCs w:val="24"/>
                <w:rtl/>
              </w:rPr>
              <w:t>אישור "פקיד מורשה"</w:t>
            </w:r>
          </w:p>
        </w:tc>
        <w:tc>
          <w:tcPr>
            <w:tcW w:w="6649" w:type="dxa"/>
            <w:tcBorders>
              <w:top w:val="single" w:sz="4" w:space="0" w:color="auto"/>
            </w:tcBorders>
          </w:tcPr>
          <w:p w:rsidR="00017346" w:rsidRPr="00B87F00" w:rsidRDefault="00065C5B" w:rsidP="004455F2">
            <w:pPr>
              <w:spacing w:before="240" w:after="240" w:line="360" w:lineRule="auto"/>
              <w:jc w:val="both"/>
              <w:rPr>
                <w:rFonts w:ascii="David" w:hAnsi="David" w:cs="David"/>
                <w:sz w:val="24"/>
                <w:szCs w:val="24"/>
                <w:rtl/>
              </w:rPr>
            </w:pPr>
            <w:r w:rsidRPr="00B87F00">
              <w:rPr>
                <w:rFonts w:ascii="David" w:hAnsi="David" w:cs="David"/>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B87F00">
              <w:rPr>
                <w:rFonts w:ascii="David" w:hAnsi="David" w:cs="David"/>
                <w:sz w:val="24"/>
                <w:szCs w:val="24"/>
                <w:rtl/>
              </w:rPr>
              <w:t>, או אישור על פטור מחובה זו</w:t>
            </w:r>
            <w:r w:rsidRPr="00B87F00">
              <w:rPr>
                <w:rFonts w:ascii="David" w:hAnsi="David" w:cs="David"/>
                <w:sz w:val="24"/>
                <w:szCs w:val="24"/>
                <w:rtl/>
              </w:rPr>
              <w:t>.</w:t>
            </w:r>
          </w:p>
          <w:p w:rsidR="00C47C96" w:rsidRPr="00B87F00" w:rsidRDefault="00065C5B" w:rsidP="00C47C96">
            <w:pPr>
              <w:spacing w:before="120" w:after="120" w:line="360" w:lineRule="auto"/>
              <w:rPr>
                <w:rFonts w:ascii="David" w:hAnsi="David" w:cs="David"/>
                <w:sz w:val="24"/>
                <w:szCs w:val="24"/>
                <w:rtl/>
              </w:rPr>
            </w:pPr>
            <w:r w:rsidRPr="00B87F00">
              <w:rPr>
                <w:rFonts w:ascii="David" w:hAnsi="David" w:cs="David"/>
                <w:sz w:val="24"/>
                <w:szCs w:val="24"/>
                <w:rtl/>
              </w:rPr>
              <w:t>לצורך כך ניתן להשתמש בקישור הבא:</w:t>
            </w:r>
          </w:p>
          <w:p w:rsidR="00C47C96" w:rsidRPr="00B87F00" w:rsidRDefault="00861264" w:rsidP="00C47C96">
            <w:pPr>
              <w:spacing w:before="240" w:after="240" w:line="360" w:lineRule="auto"/>
              <w:jc w:val="both"/>
              <w:rPr>
                <w:rFonts w:ascii="David" w:hAnsi="David" w:cs="David"/>
                <w:sz w:val="24"/>
                <w:szCs w:val="24"/>
              </w:rPr>
            </w:pPr>
            <w:hyperlink r:id="rId13" w:history="1">
              <w:r w:rsidR="008C2DB5" w:rsidRPr="00B87F00">
                <w:rPr>
                  <w:rStyle w:val="Hyperlink"/>
                  <w:rFonts w:ascii="David" w:hAnsi="David" w:cs="David"/>
                  <w:sz w:val="24"/>
                  <w:szCs w:val="24"/>
                </w:rPr>
                <w:t>https://www.misim.gov.il/gmishurim/frmInputMekabel.aspx?cur=0</w:t>
              </w:r>
            </w:hyperlink>
          </w:p>
        </w:tc>
      </w:tr>
      <w:bookmarkEnd w:id="317"/>
      <w:tr w:rsidR="00393111" w:rsidRPr="00516E29" w:rsidTr="00840149">
        <w:trPr>
          <w:jc w:val="center"/>
        </w:trPr>
        <w:tc>
          <w:tcPr>
            <w:tcW w:w="1872" w:type="dxa"/>
          </w:tcPr>
          <w:p w:rsidR="00017346" w:rsidRPr="00B87F00" w:rsidRDefault="00065C5B" w:rsidP="00017346">
            <w:pPr>
              <w:spacing w:before="240" w:after="240" w:line="360" w:lineRule="auto"/>
              <w:jc w:val="both"/>
              <w:rPr>
                <w:rFonts w:ascii="David" w:hAnsi="David" w:cs="David"/>
                <w:b/>
                <w:bCs/>
                <w:sz w:val="24"/>
                <w:szCs w:val="24"/>
                <w:rtl/>
              </w:rPr>
            </w:pPr>
            <w:r w:rsidRPr="00B87F00">
              <w:rPr>
                <w:rFonts w:ascii="David" w:hAnsi="David" w:cs="David"/>
                <w:b/>
                <w:bCs/>
                <w:sz w:val="24"/>
                <w:szCs w:val="24"/>
                <w:rtl/>
              </w:rPr>
              <w:t xml:space="preserve">נספח </w:t>
            </w:r>
            <w:bookmarkStart w:id="319" w:name="nispach4_2"/>
            <w:r w:rsidRPr="00B87F00">
              <w:rPr>
                <w:rFonts w:ascii="David" w:hAnsi="David" w:cs="David"/>
                <w:b/>
                <w:bCs/>
                <w:sz w:val="24"/>
                <w:szCs w:val="24"/>
                <w:rtl/>
              </w:rPr>
              <w:t>3</w:t>
            </w:r>
            <w:bookmarkEnd w:id="319"/>
          </w:p>
        </w:tc>
        <w:tc>
          <w:tcPr>
            <w:tcW w:w="2250" w:type="dxa"/>
            <w:vAlign w:val="center"/>
          </w:tcPr>
          <w:p w:rsidR="00017346" w:rsidRPr="00B87F00" w:rsidRDefault="00065C5B" w:rsidP="00017346">
            <w:pPr>
              <w:spacing w:before="240" w:after="240" w:line="360" w:lineRule="auto"/>
              <w:jc w:val="center"/>
              <w:rPr>
                <w:rFonts w:ascii="David" w:hAnsi="David" w:cs="David"/>
                <w:b/>
                <w:bCs/>
                <w:sz w:val="24"/>
                <w:szCs w:val="24"/>
                <w:rtl/>
              </w:rPr>
            </w:pPr>
            <w:r w:rsidRPr="00B87F00">
              <w:rPr>
                <w:rFonts w:ascii="David" w:hAnsi="David" w:cs="David"/>
                <w:b/>
                <w:bCs/>
                <w:sz w:val="24"/>
                <w:szCs w:val="24"/>
                <w:rtl/>
              </w:rPr>
              <w:t>תצהיר עו"ד בדבר היעדר הרשעות בהתאם לחוק עסקאות גופים ציבוריים</w:t>
            </w:r>
          </w:p>
        </w:tc>
        <w:tc>
          <w:tcPr>
            <w:tcW w:w="6649" w:type="dxa"/>
          </w:tcPr>
          <w:p w:rsidR="00017346" w:rsidRPr="00B87F00" w:rsidRDefault="00065C5B" w:rsidP="00017346">
            <w:pPr>
              <w:spacing w:before="240" w:after="240" w:line="360" w:lineRule="auto"/>
              <w:jc w:val="both"/>
              <w:rPr>
                <w:rFonts w:ascii="David" w:hAnsi="David" w:cs="David"/>
                <w:sz w:val="24"/>
                <w:szCs w:val="24"/>
                <w:rtl/>
              </w:rPr>
            </w:pPr>
            <w:r w:rsidRPr="00B87F00">
              <w:rPr>
                <w:rFonts w:ascii="David" w:hAnsi="David" w:cs="David"/>
                <w:sz w:val="24"/>
                <w:szCs w:val="24"/>
                <w:rtl/>
              </w:rPr>
              <w:t>על המציע לצרף תצהיר עו"ד בהתאם למפורט בנספח</w:t>
            </w:r>
            <w:r w:rsidR="00596B60" w:rsidRPr="00B87F00">
              <w:rPr>
                <w:rFonts w:ascii="David" w:hAnsi="David" w:cs="David"/>
                <w:sz w:val="24"/>
                <w:szCs w:val="24"/>
                <w:rtl/>
              </w:rPr>
              <w:t>.</w:t>
            </w:r>
            <w:r w:rsidRPr="00B87F00">
              <w:rPr>
                <w:rFonts w:ascii="David" w:hAnsi="David" w:cs="David"/>
                <w:sz w:val="24"/>
                <w:szCs w:val="24"/>
                <w:rtl/>
              </w:rPr>
              <w:t xml:space="preserve"> </w:t>
            </w:r>
          </w:p>
        </w:tc>
      </w:tr>
      <w:tr w:rsidR="00393111" w:rsidRPr="00516E29" w:rsidTr="00840149">
        <w:trPr>
          <w:jc w:val="center"/>
        </w:trPr>
        <w:tc>
          <w:tcPr>
            <w:tcW w:w="1872" w:type="dxa"/>
          </w:tcPr>
          <w:p w:rsidR="006B6993" w:rsidRPr="00B87F00" w:rsidRDefault="00065C5B" w:rsidP="006B6993">
            <w:pPr>
              <w:spacing w:before="240" w:after="240" w:line="360" w:lineRule="auto"/>
              <w:jc w:val="both"/>
              <w:rPr>
                <w:rFonts w:ascii="David" w:hAnsi="David" w:cs="David"/>
                <w:b/>
                <w:bCs/>
                <w:sz w:val="24"/>
                <w:szCs w:val="24"/>
              </w:rPr>
            </w:pPr>
            <w:r w:rsidRPr="00B87F00">
              <w:rPr>
                <w:rFonts w:ascii="David" w:hAnsi="David" w:cs="David"/>
                <w:b/>
                <w:bCs/>
                <w:sz w:val="24"/>
                <w:szCs w:val="24"/>
                <w:rtl/>
              </w:rPr>
              <w:t xml:space="preserve">נספח </w:t>
            </w:r>
            <w:bookmarkStart w:id="320" w:name="nispach9_1"/>
            <w:r w:rsidRPr="00B87F00">
              <w:rPr>
                <w:rFonts w:ascii="David" w:hAnsi="David" w:cs="David"/>
                <w:b/>
                <w:bCs/>
                <w:sz w:val="24"/>
                <w:szCs w:val="24"/>
              </w:rPr>
              <w:t>4</w:t>
            </w:r>
            <w:bookmarkEnd w:id="320"/>
          </w:p>
        </w:tc>
        <w:tc>
          <w:tcPr>
            <w:tcW w:w="2250" w:type="dxa"/>
            <w:vAlign w:val="center"/>
          </w:tcPr>
          <w:p w:rsidR="006B6993" w:rsidRPr="00B87F00" w:rsidRDefault="00065C5B" w:rsidP="006B6993">
            <w:pPr>
              <w:spacing w:before="240" w:after="240" w:line="360" w:lineRule="auto"/>
              <w:jc w:val="center"/>
              <w:rPr>
                <w:rFonts w:ascii="David" w:hAnsi="David" w:cs="David"/>
                <w:b/>
                <w:bCs/>
                <w:sz w:val="24"/>
                <w:szCs w:val="24"/>
                <w:rtl/>
              </w:rPr>
            </w:pPr>
            <w:r w:rsidRPr="00B87F00">
              <w:rPr>
                <w:rFonts w:ascii="David" w:hAnsi="David" w:cs="David"/>
                <w:b/>
                <w:bCs/>
                <w:sz w:val="24"/>
                <w:szCs w:val="24"/>
                <w:rtl/>
              </w:rPr>
              <w:t>תצהיר מידע פלילי</w:t>
            </w:r>
          </w:p>
        </w:tc>
        <w:tc>
          <w:tcPr>
            <w:tcW w:w="6649" w:type="dxa"/>
          </w:tcPr>
          <w:p w:rsidR="006B6993" w:rsidRPr="00B87F00" w:rsidRDefault="00065C5B" w:rsidP="006B6993">
            <w:pPr>
              <w:spacing w:before="240" w:after="240" w:line="360" w:lineRule="auto"/>
              <w:jc w:val="both"/>
              <w:rPr>
                <w:rFonts w:ascii="David" w:hAnsi="David" w:cs="David"/>
                <w:sz w:val="24"/>
                <w:szCs w:val="24"/>
                <w:rtl/>
              </w:rPr>
            </w:pPr>
            <w:r w:rsidRPr="00B87F00">
              <w:rPr>
                <w:rFonts w:ascii="David" w:hAnsi="David" w:cs="David"/>
                <w:sz w:val="24"/>
                <w:szCs w:val="24"/>
                <w:rtl/>
              </w:rPr>
              <w:t xml:space="preserve">על המציע לצרף תצהיר זה עבור כל גורם שנדרש במסגרת המכרז. </w:t>
            </w:r>
          </w:p>
        </w:tc>
      </w:tr>
      <w:tr w:rsidR="00393111" w:rsidRPr="00516E29" w:rsidTr="00840149">
        <w:trPr>
          <w:jc w:val="center"/>
        </w:trPr>
        <w:tc>
          <w:tcPr>
            <w:tcW w:w="1872" w:type="dxa"/>
          </w:tcPr>
          <w:p w:rsidR="009B6370" w:rsidRPr="00B87F00" w:rsidRDefault="00065C5B" w:rsidP="009B6370">
            <w:pPr>
              <w:spacing w:before="240" w:after="240" w:line="360" w:lineRule="auto"/>
              <w:jc w:val="both"/>
              <w:rPr>
                <w:rFonts w:ascii="David" w:hAnsi="David" w:cs="David"/>
                <w:b/>
                <w:bCs/>
                <w:sz w:val="24"/>
                <w:szCs w:val="24"/>
                <w:rtl/>
              </w:rPr>
            </w:pPr>
            <w:r w:rsidRPr="00B87F00">
              <w:rPr>
                <w:rFonts w:ascii="David" w:hAnsi="David" w:cs="David"/>
                <w:b/>
                <w:bCs/>
                <w:sz w:val="24"/>
                <w:szCs w:val="24"/>
                <w:rtl/>
              </w:rPr>
              <w:t xml:space="preserve">נספח </w:t>
            </w:r>
            <w:bookmarkStart w:id="321" w:name="nispach53_2"/>
            <w:r w:rsidRPr="00B87F00">
              <w:rPr>
                <w:rFonts w:ascii="David" w:hAnsi="David" w:cs="David"/>
                <w:b/>
                <w:bCs/>
                <w:sz w:val="24"/>
                <w:szCs w:val="24"/>
                <w:rtl/>
              </w:rPr>
              <w:t>5</w:t>
            </w:r>
            <w:bookmarkEnd w:id="321"/>
          </w:p>
        </w:tc>
        <w:tc>
          <w:tcPr>
            <w:tcW w:w="2250" w:type="dxa"/>
            <w:vAlign w:val="center"/>
          </w:tcPr>
          <w:p w:rsidR="009B6370" w:rsidRPr="00B87F00" w:rsidRDefault="00065C5B" w:rsidP="009B6370">
            <w:pPr>
              <w:spacing w:before="240" w:after="240" w:line="360" w:lineRule="auto"/>
              <w:jc w:val="center"/>
              <w:rPr>
                <w:rFonts w:ascii="David" w:hAnsi="David" w:cs="David"/>
                <w:b/>
                <w:bCs/>
                <w:sz w:val="24"/>
                <w:szCs w:val="24"/>
                <w:rtl/>
              </w:rPr>
            </w:pPr>
            <w:r w:rsidRPr="00B87F00">
              <w:rPr>
                <w:rFonts w:ascii="David" w:hAnsi="David" w:cs="David"/>
                <w:b/>
                <w:bCs/>
                <w:sz w:val="24"/>
                <w:szCs w:val="24"/>
                <w:rtl/>
              </w:rPr>
              <w:t>אישור רואה חשבון אודות נתונים מהדוחות הכספיים</w:t>
            </w:r>
          </w:p>
        </w:tc>
        <w:tc>
          <w:tcPr>
            <w:tcW w:w="6649" w:type="dxa"/>
          </w:tcPr>
          <w:p w:rsidR="009B6370" w:rsidRPr="00B87F00" w:rsidRDefault="00065C5B" w:rsidP="009B6370">
            <w:pPr>
              <w:spacing w:before="240" w:after="240" w:line="360" w:lineRule="auto"/>
              <w:jc w:val="both"/>
              <w:rPr>
                <w:rFonts w:ascii="David" w:hAnsi="David" w:cs="David"/>
                <w:sz w:val="24"/>
                <w:szCs w:val="24"/>
                <w:rtl/>
              </w:rPr>
            </w:pPr>
            <w:r w:rsidRPr="00B87F00">
              <w:rPr>
                <w:rFonts w:ascii="David" w:hAnsi="David" w:cs="David"/>
                <w:sz w:val="24"/>
                <w:szCs w:val="24"/>
                <w:rtl/>
              </w:rPr>
              <w:t>אישור רו"ח מבקר, בדבר היקף הפעילות של המציע, כנדרש בתנאי הסף, בהתאם לנוסח המופיע בנספח.</w:t>
            </w:r>
          </w:p>
        </w:tc>
      </w:tr>
    </w:tbl>
    <w:p w:rsidR="00603451" w:rsidRPr="002F6A25" w:rsidRDefault="00603451">
      <w:pPr>
        <w:bidi w:val="0"/>
        <w:spacing w:before="200" w:after="200" w:line="276" w:lineRule="auto"/>
        <w:rPr>
          <w:b/>
          <w:bCs/>
          <w:i/>
          <w:kern w:val="28"/>
          <w:rtl/>
        </w:rPr>
        <w:sectPr w:rsidR="00603451" w:rsidRPr="002F6A25" w:rsidSect="008D7D5C">
          <w:pgSz w:w="11906" w:h="16838" w:code="9"/>
          <w:pgMar w:top="720" w:right="720" w:bottom="720" w:left="720" w:header="706" w:footer="706" w:gutter="0"/>
          <w:cols w:space="708"/>
          <w:titlePg/>
          <w:bidi/>
          <w:rtlGutter/>
          <w:docGrid w:linePitch="360"/>
        </w:sectPr>
      </w:pPr>
      <w:bookmarkStart w:id="322" w:name="_Toc504992922"/>
      <w:bookmarkStart w:id="323" w:name="_Toc401778846"/>
    </w:p>
    <w:p w:rsidR="00440910" w:rsidRDefault="00440910" w:rsidP="00294B4F">
      <w:pPr>
        <w:pStyle w:val="afffffffb"/>
        <w:jc w:val="right"/>
        <w:rPr>
          <w:sz w:val="24"/>
          <w:szCs w:val="24"/>
          <w:rtl/>
        </w:rPr>
      </w:pPr>
      <w:bookmarkStart w:id="324" w:name="_Toc44931951"/>
      <w:bookmarkStart w:id="325" w:name="_Toc44932038"/>
      <w:bookmarkStart w:id="326" w:name="_Toc53331372"/>
      <w:bookmarkStart w:id="327" w:name="show_nispach1_2"/>
      <w:r>
        <w:rPr>
          <w:rFonts w:hint="cs"/>
          <w:sz w:val="24"/>
          <w:szCs w:val="24"/>
          <w:rtl/>
        </w:rPr>
        <w:lastRenderedPageBreak/>
        <w:t>תאריך:__________</w:t>
      </w:r>
    </w:p>
    <w:p w:rsidR="00992E15" w:rsidRPr="00440910" w:rsidRDefault="00065C5B" w:rsidP="00602672">
      <w:pPr>
        <w:pStyle w:val="afffffffb"/>
        <w:rPr>
          <w:sz w:val="24"/>
          <w:szCs w:val="24"/>
          <w:rtl/>
        </w:rPr>
      </w:pPr>
      <w:r w:rsidRPr="00440910">
        <w:rPr>
          <w:rFonts w:hint="eastAsia"/>
          <w:sz w:val="24"/>
          <w:szCs w:val="24"/>
          <w:rtl/>
        </w:rPr>
        <w:t>נספח</w:t>
      </w:r>
      <w:r w:rsidRPr="00440910">
        <w:rPr>
          <w:sz w:val="24"/>
          <w:szCs w:val="24"/>
          <w:rtl/>
        </w:rPr>
        <w:t xml:space="preserve"> 1 </w:t>
      </w:r>
      <w:r w:rsidR="00C03B93" w:rsidRPr="00440910">
        <w:rPr>
          <w:sz w:val="24"/>
          <w:szCs w:val="24"/>
          <w:rtl/>
        </w:rPr>
        <w:t xml:space="preserve">- </w:t>
      </w:r>
      <w:r w:rsidRPr="00440910">
        <w:rPr>
          <w:rFonts w:hint="eastAsia"/>
          <w:sz w:val="24"/>
          <w:szCs w:val="24"/>
          <w:rtl/>
        </w:rPr>
        <w:t>טופס</w:t>
      </w:r>
      <w:r w:rsidRPr="00440910">
        <w:rPr>
          <w:sz w:val="24"/>
          <w:szCs w:val="24"/>
          <w:rtl/>
        </w:rPr>
        <w:t xml:space="preserve"> </w:t>
      </w:r>
      <w:r w:rsidRPr="00440910">
        <w:rPr>
          <w:rFonts w:hint="eastAsia"/>
          <w:sz w:val="24"/>
          <w:szCs w:val="24"/>
          <w:rtl/>
        </w:rPr>
        <w:t>הצעת</w:t>
      </w:r>
      <w:r w:rsidRPr="00440910">
        <w:rPr>
          <w:sz w:val="24"/>
          <w:szCs w:val="24"/>
          <w:rtl/>
        </w:rPr>
        <w:t xml:space="preserve"> </w:t>
      </w:r>
      <w:r w:rsidRPr="00440910">
        <w:rPr>
          <w:rFonts w:hint="eastAsia"/>
          <w:sz w:val="24"/>
          <w:szCs w:val="24"/>
          <w:rtl/>
        </w:rPr>
        <w:t>המחיר</w:t>
      </w:r>
      <w:r w:rsidRPr="00440910">
        <w:rPr>
          <w:sz w:val="24"/>
          <w:szCs w:val="24"/>
          <w:rtl/>
        </w:rPr>
        <w:t xml:space="preserve"> </w:t>
      </w:r>
      <w:bookmarkEnd w:id="322"/>
      <w:bookmarkEnd w:id="324"/>
      <w:bookmarkEnd w:id="325"/>
      <w:bookmarkEnd w:id="326"/>
      <w:r w:rsidR="00114AFF" w:rsidRPr="00440910">
        <w:rPr>
          <w:rFonts w:hint="eastAsia"/>
          <w:sz w:val="24"/>
          <w:szCs w:val="24"/>
          <w:rtl/>
        </w:rPr>
        <w:t>למכרז</w:t>
      </w:r>
      <w:r w:rsidR="00114AFF" w:rsidRPr="00440910">
        <w:rPr>
          <w:sz w:val="24"/>
          <w:szCs w:val="24"/>
          <w:rtl/>
        </w:rPr>
        <w:t xml:space="preserve"> </w:t>
      </w:r>
      <w:bookmarkStart w:id="328" w:name="TenderNumber_5"/>
      <w:r w:rsidR="006A3DD3">
        <w:rPr>
          <w:rFonts w:hint="cs"/>
          <w:sz w:val="24"/>
          <w:szCs w:val="24"/>
          <w:rtl/>
        </w:rPr>
        <w:t>22</w:t>
      </w:r>
      <w:r w:rsidR="00114AFF" w:rsidRPr="00440910">
        <w:rPr>
          <w:sz w:val="24"/>
          <w:szCs w:val="24"/>
          <w:rtl/>
        </w:rPr>
        <w:t>/2025</w:t>
      </w:r>
      <w:bookmarkEnd w:id="328"/>
      <w:r w:rsidR="00114AFF" w:rsidRPr="00440910">
        <w:rPr>
          <w:sz w:val="24"/>
          <w:szCs w:val="24"/>
          <w:rtl/>
        </w:rPr>
        <w:t>-</w:t>
      </w:r>
      <w:bookmarkStart w:id="329" w:name="TenderDesc_4"/>
      <w:r w:rsidR="00114AFF" w:rsidRPr="00440910">
        <w:rPr>
          <w:sz w:val="24"/>
          <w:szCs w:val="24"/>
          <w:rtl/>
        </w:rPr>
        <w:t xml:space="preserve"> הפעלת תכנית "גרעין </w:t>
      </w:r>
      <w:proofErr w:type="spellStart"/>
      <w:r w:rsidR="00114AFF" w:rsidRPr="00440910">
        <w:rPr>
          <w:sz w:val="24"/>
          <w:szCs w:val="24"/>
          <w:rtl/>
        </w:rPr>
        <w:t>מרו"ם</w:t>
      </w:r>
      <w:proofErr w:type="spellEnd"/>
      <w:r w:rsidR="00114AFF" w:rsidRPr="00440910">
        <w:rPr>
          <w:sz w:val="24"/>
          <w:szCs w:val="24"/>
          <w:rtl/>
        </w:rPr>
        <w:t>" לליווי בנות שירות לאומי עולות בודדות לשירות משמעותי בחברה הישראלית</w:t>
      </w:r>
      <w:bookmarkEnd w:id="329"/>
    </w:p>
    <w:p w:rsidR="00992E15" w:rsidRPr="00440910" w:rsidRDefault="00992E15" w:rsidP="00992E15">
      <w:pPr>
        <w:spacing w:line="360" w:lineRule="auto"/>
        <w:ind w:left="501"/>
        <w:contextualSpacing/>
        <w:jc w:val="both"/>
        <w:rPr>
          <w:kern w:val="28"/>
          <w:rtl/>
        </w:rPr>
      </w:pPr>
      <w:bookmarkStart w:id="330" w:name="show_Ismn_2"/>
    </w:p>
    <w:p w:rsidR="00992E15" w:rsidRPr="00516E29" w:rsidRDefault="00065C5B" w:rsidP="00992E15">
      <w:pPr>
        <w:jc w:val="center"/>
        <w:rPr>
          <w:rtl/>
        </w:rPr>
      </w:pPr>
      <w:bookmarkStart w:id="331" w:name="show_SugTevatMichrazimRegular_2"/>
      <w:r w:rsidRPr="00440910">
        <w:rPr>
          <w:b/>
          <w:bCs/>
          <w:kern w:val="28"/>
          <w:rtl/>
        </w:rPr>
        <w:t>טופס זה יוכנס למעטפה נפרדת</w:t>
      </w:r>
    </w:p>
    <w:bookmarkEnd w:id="330"/>
    <w:bookmarkEnd w:id="331"/>
    <w:p w:rsidR="005C0232" w:rsidRPr="00294B4F" w:rsidRDefault="005C0232" w:rsidP="00992E15">
      <w:pPr>
        <w:jc w:val="center"/>
        <w:rPr>
          <w:b/>
          <w:bCs/>
          <w:kern w:val="28"/>
          <w:rtl/>
        </w:rPr>
      </w:pPr>
    </w:p>
    <w:p w:rsidR="00440910" w:rsidRDefault="00440910" w:rsidP="00440910">
      <w:pPr>
        <w:jc w:val="both"/>
        <w:rPr>
          <w:rtl/>
        </w:rPr>
      </w:pPr>
      <w:bookmarkStart w:id="332" w:name="html_pricingRulesGeneral"/>
      <w:r>
        <w:rPr>
          <w:rFonts w:hint="cs"/>
          <w:b/>
          <w:bCs/>
          <w:kern w:val="28"/>
          <w:sz w:val="28"/>
          <w:szCs w:val="28"/>
          <w:rtl/>
        </w:rPr>
        <w:t xml:space="preserve">לתשומת לב המציעים- </w:t>
      </w:r>
      <w:r w:rsidRPr="006B5E2C">
        <w:rPr>
          <w:rFonts w:hint="eastAsia"/>
          <w:b/>
          <w:bCs/>
          <w:kern w:val="28"/>
          <w:sz w:val="28"/>
          <w:szCs w:val="28"/>
          <w:u w:val="single"/>
          <w:rtl/>
        </w:rPr>
        <w:t>יש</w:t>
      </w:r>
      <w:r w:rsidRPr="006B5E2C">
        <w:rPr>
          <w:b/>
          <w:bCs/>
          <w:kern w:val="28"/>
          <w:sz w:val="28"/>
          <w:szCs w:val="28"/>
          <w:u w:val="single"/>
          <w:rtl/>
        </w:rPr>
        <w:t xml:space="preserve"> להגיש נספח זה במעטפה חתומה </w:t>
      </w:r>
      <w:r w:rsidRPr="006B5E2C">
        <w:rPr>
          <w:rFonts w:hint="eastAsia"/>
          <w:b/>
          <w:bCs/>
          <w:kern w:val="28"/>
          <w:sz w:val="28"/>
          <w:szCs w:val="28"/>
          <w:u w:val="single"/>
          <w:rtl/>
        </w:rPr>
        <w:t>ונפרדת</w:t>
      </w:r>
      <w:r w:rsidRPr="006B5E2C">
        <w:rPr>
          <w:b/>
          <w:bCs/>
          <w:kern w:val="28"/>
          <w:sz w:val="28"/>
          <w:szCs w:val="28"/>
          <w:u w:val="single"/>
          <w:rtl/>
        </w:rPr>
        <w:t xml:space="preserve"> ולהכניסה לתוך מעטפת ההצעה </w:t>
      </w:r>
      <w:r>
        <w:rPr>
          <w:rFonts w:hint="cs"/>
          <w:b/>
          <w:bCs/>
          <w:kern w:val="28"/>
          <w:sz w:val="28"/>
          <w:szCs w:val="28"/>
          <w:rtl/>
        </w:rPr>
        <w:t xml:space="preserve">ולציין עליה "הצעת מחיר למכרז </w:t>
      </w:r>
      <w:r w:rsidR="006A3DD3">
        <w:rPr>
          <w:rFonts w:hint="cs"/>
          <w:b/>
          <w:bCs/>
          <w:kern w:val="28"/>
          <w:sz w:val="28"/>
          <w:szCs w:val="28"/>
          <w:rtl/>
        </w:rPr>
        <w:t>22</w:t>
      </w:r>
      <w:r>
        <w:rPr>
          <w:rFonts w:hint="cs"/>
          <w:b/>
          <w:bCs/>
          <w:kern w:val="28"/>
          <w:sz w:val="28"/>
          <w:szCs w:val="28"/>
          <w:rtl/>
        </w:rPr>
        <w:t>/2025</w:t>
      </w:r>
      <w:r w:rsidR="00861264">
        <w:rPr>
          <w:rFonts w:hint="cs"/>
          <w:rtl/>
        </w:rPr>
        <w:t>"</w:t>
      </w:r>
      <w:bookmarkStart w:id="333" w:name="_GoBack"/>
      <w:bookmarkEnd w:id="333"/>
    </w:p>
    <w:p w:rsidR="00440910" w:rsidRDefault="00440910" w:rsidP="00440910">
      <w:pPr>
        <w:jc w:val="both"/>
        <w:rPr>
          <w:rtl/>
        </w:rPr>
      </w:pPr>
    </w:p>
    <w:p w:rsidR="00440910" w:rsidRPr="006B5E2C" w:rsidRDefault="00440910" w:rsidP="00440910">
      <w:pPr>
        <w:jc w:val="both"/>
        <w:rPr>
          <w:b/>
          <w:bCs/>
          <w:sz w:val="28"/>
          <w:szCs w:val="28"/>
          <w:u w:val="single"/>
          <w:rtl/>
        </w:rPr>
      </w:pPr>
      <w:r w:rsidRPr="006B5E2C">
        <w:rPr>
          <w:rFonts w:hint="eastAsia"/>
          <w:b/>
          <w:bCs/>
          <w:sz w:val="28"/>
          <w:szCs w:val="28"/>
          <w:u w:val="single"/>
          <w:rtl/>
        </w:rPr>
        <w:t>הצעה</w:t>
      </w:r>
      <w:r w:rsidRPr="006B5E2C">
        <w:rPr>
          <w:b/>
          <w:bCs/>
          <w:sz w:val="28"/>
          <w:szCs w:val="28"/>
          <w:u w:val="single"/>
          <w:rtl/>
        </w:rPr>
        <w:t xml:space="preserve"> שתוגש באופן גלוי, תביא לפסילתה </w:t>
      </w:r>
      <w:r>
        <w:rPr>
          <w:rFonts w:hint="cs"/>
          <w:b/>
          <w:bCs/>
          <w:sz w:val="28"/>
          <w:szCs w:val="28"/>
          <w:u w:val="single"/>
          <w:rtl/>
        </w:rPr>
        <w:t>ע</w:t>
      </w:r>
      <w:r w:rsidRPr="006B5E2C">
        <w:rPr>
          <w:rFonts w:hint="eastAsia"/>
          <w:b/>
          <w:bCs/>
          <w:sz w:val="28"/>
          <w:szCs w:val="28"/>
          <w:u w:val="single"/>
          <w:rtl/>
        </w:rPr>
        <w:t>ל</w:t>
      </w:r>
      <w:r w:rsidRPr="006B5E2C">
        <w:rPr>
          <w:b/>
          <w:bCs/>
          <w:sz w:val="28"/>
          <w:szCs w:val="28"/>
          <w:u w:val="single"/>
          <w:rtl/>
        </w:rPr>
        <w:t xml:space="preserve"> </w:t>
      </w:r>
      <w:r w:rsidRPr="006B5E2C">
        <w:rPr>
          <w:rFonts w:hint="eastAsia"/>
          <w:b/>
          <w:bCs/>
          <w:sz w:val="28"/>
          <w:szCs w:val="28"/>
          <w:u w:val="single"/>
          <w:rtl/>
        </w:rPr>
        <w:t>הסף</w:t>
      </w:r>
      <w:r w:rsidRPr="006B5E2C">
        <w:rPr>
          <w:b/>
          <w:bCs/>
          <w:sz w:val="28"/>
          <w:szCs w:val="28"/>
          <w:u w:val="single"/>
          <w:rtl/>
        </w:rPr>
        <w:t xml:space="preserve"> </w:t>
      </w:r>
      <w:r w:rsidRPr="006B5E2C">
        <w:rPr>
          <w:rFonts w:hint="eastAsia"/>
          <w:b/>
          <w:bCs/>
          <w:sz w:val="28"/>
          <w:szCs w:val="28"/>
          <w:u w:val="single"/>
          <w:rtl/>
        </w:rPr>
        <w:t>של</w:t>
      </w:r>
      <w:r w:rsidRPr="006B5E2C">
        <w:rPr>
          <w:b/>
          <w:bCs/>
          <w:sz w:val="28"/>
          <w:szCs w:val="28"/>
          <w:u w:val="single"/>
          <w:rtl/>
        </w:rPr>
        <w:t xml:space="preserve"> </w:t>
      </w:r>
      <w:r w:rsidRPr="006B5E2C">
        <w:rPr>
          <w:rFonts w:hint="eastAsia"/>
          <w:b/>
          <w:bCs/>
          <w:sz w:val="28"/>
          <w:szCs w:val="28"/>
          <w:u w:val="single"/>
          <w:rtl/>
        </w:rPr>
        <w:t>ההצעה</w:t>
      </w:r>
      <w:r w:rsidRPr="006B5E2C">
        <w:rPr>
          <w:b/>
          <w:bCs/>
          <w:sz w:val="28"/>
          <w:szCs w:val="28"/>
          <w:u w:val="single"/>
          <w:rtl/>
        </w:rPr>
        <w:t xml:space="preserve"> </w:t>
      </w:r>
      <w:r w:rsidRPr="006B5E2C">
        <w:rPr>
          <w:rFonts w:hint="eastAsia"/>
          <w:b/>
          <w:bCs/>
          <w:sz w:val="28"/>
          <w:szCs w:val="28"/>
          <w:u w:val="single"/>
          <w:rtl/>
        </w:rPr>
        <w:t>כולה</w:t>
      </w:r>
      <w:r w:rsidRPr="006B5E2C">
        <w:rPr>
          <w:b/>
          <w:bCs/>
          <w:sz w:val="28"/>
          <w:szCs w:val="28"/>
          <w:u w:val="single"/>
          <w:rtl/>
        </w:rPr>
        <w:t>.</w:t>
      </w:r>
    </w:p>
    <w:p w:rsidR="00440910" w:rsidRPr="006B5E2C" w:rsidRDefault="00440910" w:rsidP="00440910">
      <w:pPr>
        <w:jc w:val="both"/>
        <w:rPr>
          <w:b/>
          <w:bCs/>
          <w:sz w:val="28"/>
          <w:szCs w:val="28"/>
          <w:u w:val="single"/>
          <w:rtl/>
        </w:rPr>
      </w:pPr>
    </w:p>
    <w:p w:rsidR="00440910" w:rsidRPr="006B5E2C" w:rsidRDefault="00440910" w:rsidP="00440910">
      <w:pPr>
        <w:jc w:val="both"/>
        <w:rPr>
          <w:b/>
          <w:bCs/>
          <w:sz w:val="28"/>
          <w:szCs w:val="28"/>
          <w:rtl/>
        </w:rPr>
      </w:pPr>
      <w:r w:rsidRPr="006B5E2C">
        <w:rPr>
          <w:rFonts w:hint="eastAsia"/>
          <w:b/>
          <w:bCs/>
          <w:sz w:val="28"/>
          <w:szCs w:val="28"/>
          <w:rtl/>
        </w:rPr>
        <w:t>מבלי</w:t>
      </w:r>
      <w:r w:rsidRPr="006B5E2C">
        <w:rPr>
          <w:b/>
          <w:bCs/>
          <w:sz w:val="28"/>
          <w:szCs w:val="28"/>
          <w:rtl/>
        </w:rPr>
        <w:t xml:space="preserve"> </w:t>
      </w:r>
      <w:r w:rsidRPr="006B5E2C">
        <w:rPr>
          <w:rFonts w:hint="eastAsia"/>
          <w:b/>
          <w:bCs/>
          <w:sz w:val="28"/>
          <w:szCs w:val="28"/>
          <w:rtl/>
        </w:rPr>
        <w:t>לגרוע</w:t>
      </w:r>
      <w:r w:rsidRPr="006B5E2C">
        <w:rPr>
          <w:b/>
          <w:bCs/>
          <w:sz w:val="28"/>
          <w:szCs w:val="28"/>
          <w:rtl/>
        </w:rPr>
        <w:t xml:space="preserve"> </w:t>
      </w:r>
      <w:r w:rsidRPr="006B5E2C">
        <w:rPr>
          <w:rFonts w:hint="eastAsia"/>
          <w:b/>
          <w:bCs/>
          <w:sz w:val="28"/>
          <w:szCs w:val="28"/>
          <w:rtl/>
        </w:rPr>
        <w:t>מכלליות</w:t>
      </w:r>
      <w:r w:rsidRPr="006B5E2C">
        <w:rPr>
          <w:b/>
          <w:bCs/>
          <w:sz w:val="28"/>
          <w:szCs w:val="28"/>
          <w:rtl/>
        </w:rPr>
        <w:t xml:space="preserve"> </w:t>
      </w:r>
      <w:r w:rsidRPr="006B5E2C">
        <w:rPr>
          <w:rFonts w:hint="eastAsia"/>
          <w:b/>
          <w:bCs/>
          <w:sz w:val="28"/>
          <w:szCs w:val="28"/>
          <w:rtl/>
        </w:rPr>
        <w:t>האמור</w:t>
      </w:r>
      <w:r w:rsidRPr="006B5E2C">
        <w:rPr>
          <w:b/>
          <w:bCs/>
          <w:sz w:val="28"/>
          <w:szCs w:val="28"/>
          <w:rtl/>
        </w:rPr>
        <w:t xml:space="preserve"> </w:t>
      </w:r>
      <w:r w:rsidRPr="006B5E2C">
        <w:rPr>
          <w:rFonts w:hint="eastAsia"/>
          <w:b/>
          <w:bCs/>
          <w:sz w:val="28"/>
          <w:szCs w:val="28"/>
          <w:rtl/>
        </w:rPr>
        <w:t>לעיל</w:t>
      </w:r>
      <w:r w:rsidRPr="006B5E2C">
        <w:rPr>
          <w:b/>
          <w:bCs/>
          <w:sz w:val="28"/>
          <w:szCs w:val="28"/>
          <w:rtl/>
        </w:rPr>
        <w:t xml:space="preserve">, </w:t>
      </w:r>
      <w:r w:rsidRPr="006B5E2C">
        <w:rPr>
          <w:rFonts w:hint="eastAsia"/>
          <w:b/>
          <w:bCs/>
          <w:sz w:val="28"/>
          <w:szCs w:val="28"/>
          <w:rtl/>
        </w:rPr>
        <w:t>ועדת</w:t>
      </w:r>
      <w:r w:rsidRPr="006B5E2C">
        <w:rPr>
          <w:b/>
          <w:bCs/>
          <w:sz w:val="28"/>
          <w:szCs w:val="28"/>
          <w:rtl/>
        </w:rPr>
        <w:t xml:space="preserve"> </w:t>
      </w:r>
      <w:r w:rsidRPr="006B5E2C">
        <w:rPr>
          <w:rFonts w:hint="eastAsia"/>
          <w:b/>
          <w:bCs/>
          <w:sz w:val="28"/>
          <w:szCs w:val="28"/>
          <w:rtl/>
        </w:rPr>
        <w:t>המכרזים</w:t>
      </w:r>
      <w:r w:rsidRPr="006B5E2C">
        <w:rPr>
          <w:b/>
          <w:bCs/>
          <w:sz w:val="28"/>
          <w:szCs w:val="28"/>
          <w:rtl/>
        </w:rPr>
        <w:t xml:space="preserve"> </w:t>
      </w:r>
      <w:r w:rsidRPr="006B5E2C">
        <w:rPr>
          <w:rFonts w:hint="eastAsia"/>
          <w:b/>
          <w:bCs/>
          <w:sz w:val="28"/>
          <w:szCs w:val="28"/>
          <w:rtl/>
        </w:rPr>
        <w:t>של</w:t>
      </w:r>
      <w:r w:rsidRPr="006B5E2C">
        <w:rPr>
          <w:b/>
          <w:bCs/>
          <w:sz w:val="28"/>
          <w:szCs w:val="28"/>
          <w:rtl/>
        </w:rPr>
        <w:t xml:space="preserve"> </w:t>
      </w:r>
      <w:r w:rsidRPr="006B5E2C">
        <w:rPr>
          <w:rFonts w:hint="eastAsia"/>
          <w:b/>
          <w:bCs/>
          <w:sz w:val="28"/>
          <w:szCs w:val="28"/>
          <w:rtl/>
        </w:rPr>
        <w:t>המשרד</w:t>
      </w:r>
      <w:r w:rsidRPr="006B5E2C">
        <w:rPr>
          <w:b/>
          <w:bCs/>
          <w:sz w:val="28"/>
          <w:szCs w:val="28"/>
          <w:rtl/>
        </w:rPr>
        <w:t xml:space="preserve"> </w:t>
      </w:r>
      <w:r w:rsidRPr="006B5E2C">
        <w:rPr>
          <w:rFonts w:hint="eastAsia"/>
          <w:b/>
          <w:bCs/>
          <w:sz w:val="28"/>
          <w:szCs w:val="28"/>
          <w:rtl/>
        </w:rPr>
        <w:t>תהיה</w:t>
      </w:r>
      <w:r w:rsidRPr="006B5E2C">
        <w:rPr>
          <w:b/>
          <w:bCs/>
          <w:sz w:val="28"/>
          <w:szCs w:val="28"/>
          <w:rtl/>
        </w:rPr>
        <w:t xml:space="preserve"> </w:t>
      </w:r>
      <w:r w:rsidRPr="006B5E2C">
        <w:rPr>
          <w:rFonts w:hint="eastAsia"/>
          <w:b/>
          <w:bCs/>
          <w:sz w:val="28"/>
          <w:szCs w:val="28"/>
          <w:rtl/>
        </w:rPr>
        <w:t>רשאית</w:t>
      </w:r>
      <w:r w:rsidRPr="006B5E2C">
        <w:rPr>
          <w:b/>
          <w:bCs/>
          <w:sz w:val="28"/>
          <w:szCs w:val="28"/>
          <w:rtl/>
        </w:rPr>
        <w:t xml:space="preserve"> </w:t>
      </w:r>
      <w:r w:rsidRPr="006B5E2C">
        <w:rPr>
          <w:rFonts w:hint="eastAsia"/>
          <w:b/>
          <w:bCs/>
          <w:sz w:val="28"/>
          <w:szCs w:val="28"/>
          <w:rtl/>
        </w:rPr>
        <w:t>רק</w:t>
      </w:r>
      <w:r w:rsidRPr="006B5E2C">
        <w:rPr>
          <w:b/>
          <w:bCs/>
          <w:sz w:val="28"/>
          <w:szCs w:val="28"/>
          <w:rtl/>
        </w:rPr>
        <w:t xml:space="preserve"> </w:t>
      </w:r>
      <w:r w:rsidRPr="006B5E2C">
        <w:rPr>
          <w:rFonts w:hint="eastAsia"/>
          <w:b/>
          <w:bCs/>
          <w:sz w:val="28"/>
          <w:szCs w:val="28"/>
          <w:rtl/>
        </w:rPr>
        <w:t>במקרה</w:t>
      </w:r>
      <w:r w:rsidRPr="006B5E2C">
        <w:rPr>
          <w:b/>
          <w:bCs/>
          <w:sz w:val="28"/>
          <w:szCs w:val="28"/>
          <w:rtl/>
        </w:rPr>
        <w:t xml:space="preserve"> </w:t>
      </w:r>
      <w:r w:rsidRPr="006B5E2C">
        <w:rPr>
          <w:rFonts w:hint="eastAsia"/>
          <w:b/>
          <w:bCs/>
          <w:sz w:val="28"/>
          <w:szCs w:val="28"/>
          <w:rtl/>
        </w:rPr>
        <w:t>בו</w:t>
      </w:r>
      <w:r w:rsidRPr="006B5E2C">
        <w:rPr>
          <w:b/>
          <w:bCs/>
          <w:sz w:val="28"/>
          <w:szCs w:val="28"/>
          <w:rtl/>
        </w:rPr>
        <w:t xml:space="preserve"> </w:t>
      </w:r>
      <w:r w:rsidRPr="006B5E2C">
        <w:rPr>
          <w:rFonts w:hint="eastAsia"/>
          <w:b/>
          <w:bCs/>
          <w:sz w:val="28"/>
          <w:szCs w:val="28"/>
          <w:rtl/>
        </w:rPr>
        <w:t>הצעת</w:t>
      </w:r>
      <w:r w:rsidRPr="006B5E2C">
        <w:rPr>
          <w:b/>
          <w:bCs/>
          <w:sz w:val="28"/>
          <w:szCs w:val="28"/>
          <w:rtl/>
        </w:rPr>
        <w:t xml:space="preserve"> </w:t>
      </w:r>
      <w:r w:rsidRPr="006B5E2C">
        <w:rPr>
          <w:rFonts w:hint="eastAsia"/>
          <w:b/>
          <w:bCs/>
          <w:sz w:val="28"/>
          <w:szCs w:val="28"/>
          <w:rtl/>
        </w:rPr>
        <w:t>המחיר</w:t>
      </w:r>
      <w:r w:rsidRPr="006B5E2C">
        <w:rPr>
          <w:b/>
          <w:bCs/>
          <w:sz w:val="28"/>
          <w:szCs w:val="28"/>
          <w:rtl/>
        </w:rPr>
        <w:t xml:space="preserve"> </w:t>
      </w:r>
      <w:r w:rsidRPr="006B5E2C">
        <w:rPr>
          <w:rFonts w:hint="eastAsia"/>
          <w:b/>
          <w:bCs/>
          <w:sz w:val="28"/>
          <w:szCs w:val="28"/>
          <w:rtl/>
        </w:rPr>
        <w:t>הוגשה</w:t>
      </w:r>
      <w:r w:rsidRPr="006B5E2C">
        <w:rPr>
          <w:b/>
          <w:bCs/>
          <w:sz w:val="28"/>
          <w:szCs w:val="28"/>
          <w:rtl/>
        </w:rPr>
        <w:t xml:space="preserve"> </w:t>
      </w:r>
      <w:r w:rsidRPr="006B5E2C">
        <w:rPr>
          <w:rFonts w:hint="eastAsia"/>
          <w:b/>
          <w:bCs/>
          <w:sz w:val="28"/>
          <w:szCs w:val="28"/>
          <w:rtl/>
        </w:rPr>
        <w:t>בתוף</w:t>
      </w:r>
      <w:r w:rsidRPr="006B5E2C">
        <w:rPr>
          <w:b/>
          <w:bCs/>
          <w:sz w:val="28"/>
          <w:szCs w:val="28"/>
          <w:rtl/>
        </w:rPr>
        <w:t xml:space="preserve"> </w:t>
      </w:r>
      <w:r w:rsidRPr="006B5E2C">
        <w:rPr>
          <w:rFonts w:hint="eastAsia"/>
          <w:b/>
          <w:bCs/>
          <w:sz w:val="28"/>
          <w:szCs w:val="28"/>
          <w:rtl/>
        </w:rPr>
        <w:t>מעטפה</w:t>
      </w:r>
      <w:r w:rsidRPr="006B5E2C">
        <w:rPr>
          <w:b/>
          <w:bCs/>
          <w:sz w:val="28"/>
          <w:szCs w:val="28"/>
          <w:rtl/>
        </w:rPr>
        <w:t xml:space="preserve"> </w:t>
      </w:r>
      <w:r w:rsidRPr="006B5E2C">
        <w:rPr>
          <w:rFonts w:hint="eastAsia"/>
          <w:b/>
          <w:bCs/>
          <w:sz w:val="28"/>
          <w:szCs w:val="28"/>
          <w:rtl/>
        </w:rPr>
        <w:t>לא</w:t>
      </w:r>
      <w:r w:rsidRPr="006B5E2C">
        <w:rPr>
          <w:b/>
          <w:bCs/>
          <w:sz w:val="28"/>
          <w:szCs w:val="28"/>
          <w:rtl/>
        </w:rPr>
        <w:t xml:space="preserve"> </w:t>
      </w:r>
      <w:r w:rsidRPr="006B5E2C">
        <w:rPr>
          <w:rFonts w:hint="eastAsia"/>
          <w:b/>
          <w:bCs/>
          <w:sz w:val="28"/>
          <w:szCs w:val="28"/>
          <w:rtl/>
        </w:rPr>
        <w:t>חתומה</w:t>
      </w:r>
      <w:r w:rsidRPr="006B5E2C">
        <w:rPr>
          <w:b/>
          <w:bCs/>
          <w:sz w:val="28"/>
          <w:szCs w:val="28"/>
          <w:rtl/>
        </w:rPr>
        <w:t xml:space="preserve">, </w:t>
      </w:r>
      <w:r w:rsidRPr="006B5E2C">
        <w:rPr>
          <w:rFonts w:hint="eastAsia"/>
          <w:b/>
          <w:bCs/>
          <w:sz w:val="28"/>
          <w:szCs w:val="28"/>
          <w:rtl/>
        </w:rPr>
        <w:t>לחתום</w:t>
      </w:r>
      <w:r w:rsidRPr="006B5E2C">
        <w:rPr>
          <w:b/>
          <w:bCs/>
          <w:sz w:val="28"/>
          <w:szCs w:val="28"/>
          <w:rtl/>
        </w:rPr>
        <w:t xml:space="preserve"> </w:t>
      </w:r>
      <w:r w:rsidRPr="006B5E2C">
        <w:rPr>
          <w:rFonts w:hint="eastAsia"/>
          <w:b/>
          <w:bCs/>
          <w:sz w:val="28"/>
          <w:szCs w:val="28"/>
          <w:rtl/>
        </w:rPr>
        <w:t>את</w:t>
      </w:r>
      <w:r w:rsidRPr="006B5E2C">
        <w:rPr>
          <w:b/>
          <w:bCs/>
          <w:sz w:val="28"/>
          <w:szCs w:val="28"/>
          <w:rtl/>
        </w:rPr>
        <w:t xml:space="preserve"> </w:t>
      </w:r>
      <w:r w:rsidRPr="006B5E2C">
        <w:rPr>
          <w:rFonts w:hint="eastAsia"/>
          <w:b/>
          <w:bCs/>
          <w:sz w:val="28"/>
          <w:szCs w:val="28"/>
          <w:rtl/>
        </w:rPr>
        <w:t>המעטפה</w:t>
      </w:r>
      <w:r w:rsidRPr="006B5E2C">
        <w:rPr>
          <w:b/>
          <w:bCs/>
          <w:sz w:val="28"/>
          <w:szCs w:val="28"/>
          <w:rtl/>
        </w:rPr>
        <w:t xml:space="preserve"> </w:t>
      </w:r>
      <w:r w:rsidRPr="006B5E2C">
        <w:rPr>
          <w:rFonts w:hint="eastAsia"/>
          <w:b/>
          <w:bCs/>
          <w:sz w:val="28"/>
          <w:szCs w:val="28"/>
          <w:rtl/>
        </w:rPr>
        <w:t>בעצמה</w:t>
      </w:r>
      <w:r w:rsidRPr="006B5E2C">
        <w:rPr>
          <w:b/>
          <w:bCs/>
          <w:sz w:val="28"/>
          <w:szCs w:val="28"/>
          <w:rtl/>
        </w:rPr>
        <w:t xml:space="preserve"> </w:t>
      </w:r>
      <w:r w:rsidRPr="006B5E2C">
        <w:rPr>
          <w:rFonts w:hint="eastAsia"/>
          <w:b/>
          <w:bCs/>
          <w:sz w:val="28"/>
          <w:szCs w:val="28"/>
          <w:rtl/>
        </w:rPr>
        <w:t>מבלי</w:t>
      </w:r>
      <w:r w:rsidRPr="006B5E2C">
        <w:rPr>
          <w:b/>
          <w:bCs/>
          <w:sz w:val="28"/>
          <w:szCs w:val="28"/>
          <w:rtl/>
        </w:rPr>
        <w:t xml:space="preserve"> </w:t>
      </w:r>
      <w:r w:rsidRPr="006B5E2C">
        <w:rPr>
          <w:rFonts w:hint="eastAsia"/>
          <w:b/>
          <w:bCs/>
          <w:sz w:val="28"/>
          <w:szCs w:val="28"/>
          <w:rtl/>
        </w:rPr>
        <w:t>לפסול</w:t>
      </w:r>
      <w:r w:rsidRPr="006B5E2C">
        <w:rPr>
          <w:b/>
          <w:bCs/>
          <w:sz w:val="28"/>
          <w:szCs w:val="28"/>
          <w:rtl/>
        </w:rPr>
        <w:t xml:space="preserve"> </w:t>
      </w:r>
      <w:r w:rsidRPr="006B5E2C">
        <w:rPr>
          <w:rFonts w:hint="eastAsia"/>
          <w:b/>
          <w:bCs/>
          <w:sz w:val="28"/>
          <w:szCs w:val="28"/>
          <w:rtl/>
        </w:rPr>
        <w:t>את</w:t>
      </w:r>
      <w:r w:rsidRPr="006B5E2C">
        <w:rPr>
          <w:b/>
          <w:bCs/>
          <w:sz w:val="28"/>
          <w:szCs w:val="28"/>
          <w:rtl/>
        </w:rPr>
        <w:t xml:space="preserve"> </w:t>
      </w:r>
      <w:r w:rsidRPr="006B5E2C">
        <w:rPr>
          <w:rFonts w:hint="eastAsia"/>
          <w:b/>
          <w:bCs/>
          <w:sz w:val="28"/>
          <w:szCs w:val="28"/>
          <w:rtl/>
        </w:rPr>
        <w:t>ההצעה</w:t>
      </w:r>
      <w:r w:rsidRPr="006B5E2C">
        <w:rPr>
          <w:b/>
          <w:bCs/>
          <w:sz w:val="28"/>
          <w:szCs w:val="28"/>
          <w:rtl/>
        </w:rPr>
        <w:t>.</w:t>
      </w:r>
    </w:p>
    <w:p w:rsidR="00440910" w:rsidRPr="006B5E2C" w:rsidRDefault="00440910" w:rsidP="00440910">
      <w:pPr>
        <w:jc w:val="both"/>
        <w:rPr>
          <w:b/>
          <w:bCs/>
          <w:sz w:val="28"/>
          <w:szCs w:val="28"/>
          <w:rtl/>
        </w:rPr>
      </w:pPr>
    </w:p>
    <w:p w:rsidR="00440910" w:rsidRPr="006B5E2C" w:rsidRDefault="00440910" w:rsidP="00440910">
      <w:pPr>
        <w:jc w:val="both"/>
        <w:rPr>
          <w:b/>
          <w:bCs/>
          <w:sz w:val="28"/>
          <w:szCs w:val="28"/>
          <w:u w:val="single"/>
          <w:rtl/>
        </w:rPr>
      </w:pPr>
      <w:r w:rsidRPr="006B5E2C">
        <w:rPr>
          <w:rFonts w:hint="eastAsia"/>
          <w:b/>
          <w:bCs/>
          <w:sz w:val="28"/>
          <w:szCs w:val="28"/>
          <w:rtl/>
        </w:rPr>
        <w:t>עוד</w:t>
      </w:r>
      <w:r w:rsidRPr="006B5E2C">
        <w:rPr>
          <w:b/>
          <w:bCs/>
          <w:sz w:val="28"/>
          <w:szCs w:val="28"/>
          <w:rtl/>
        </w:rPr>
        <w:t xml:space="preserve"> </w:t>
      </w:r>
      <w:r w:rsidRPr="006B5E2C">
        <w:rPr>
          <w:rFonts w:hint="eastAsia"/>
          <w:b/>
          <w:bCs/>
          <w:sz w:val="28"/>
          <w:szCs w:val="28"/>
          <w:rtl/>
        </w:rPr>
        <w:t>יובהר</w:t>
      </w:r>
      <w:r w:rsidRPr="006B5E2C">
        <w:rPr>
          <w:b/>
          <w:bCs/>
          <w:sz w:val="28"/>
          <w:szCs w:val="28"/>
          <w:rtl/>
        </w:rPr>
        <w:t xml:space="preserve">, </w:t>
      </w:r>
      <w:r w:rsidRPr="006B5E2C">
        <w:rPr>
          <w:rFonts w:hint="eastAsia"/>
          <w:b/>
          <w:bCs/>
          <w:sz w:val="28"/>
          <w:szCs w:val="28"/>
          <w:rtl/>
        </w:rPr>
        <w:t>כי</w:t>
      </w:r>
      <w:r w:rsidRPr="006B5E2C">
        <w:rPr>
          <w:b/>
          <w:bCs/>
          <w:sz w:val="28"/>
          <w:szCs w:val="28"/>
          <w:rtl/>
        </w:rPr>
        <w:t xml:space="preserve"> </w:t>
      </w:r>
      <w:r w:rsidRPr="006B5E2C">
        <w:rPr>
          <w:rFonts w:hint="eastAsia"/>
          <w:b/>
          <w:bCs/>
          <w:sz w:val="28"/>
          <w:szCs w:val="28"/>
          <w:rtl/>
        </w:rPr>
        <w:t>גם</w:t>
      </w:r>
      <w:r w:rsidRPr="006B5E2C">
        <w:rPr>
          <w:b/>
          <w:bCs/>
          <w:sz w:val="28"/>
          <w:szCs w:val="28"/>
          <w:rtl/>
        </w:rPr>
        <w:t xml:space="preserve"> </w:t>
      </w:r>
      <w:r w:rsidRPr="006B5E2C">
        <w:rPr>
          <w:rFonts w:hint="eastAsia"/>
          <w:b/>
          <w:bCs/>
          <w:sz w:val="28"/>
          <w:szCs w:val="28"/>
          <w:rtl/>
        </w:rPr>
        <w:t>במקום</w:t>
      </w:r>
      <w:r w:rsidRPr="006B5E2C">
        <w:rPr>
          <w:b/>
          <w:bCs/>
          <w:sz w:val="28"/>
          <w:szCs w:val="28"/>
          <w:rtl/>
        </w:rPr>
        <w:t xml:space="preserve"> </w:t>
      </w:r>
      <w:r w:rsidRPr="006B5E2C">
        <w:rPr>
          <w:rFonts w:hint="eastAsia"/>
          <w:b/>
          <w:bCs/>
          <w:sz w:val="28"/>
          <w:szCs w:val="28"/>
          <w:rtl/>
        </w:rPr>
        <w:t>בו</w:t>
      </w:r>
      <w:r w:rsidRPr="006B5E2C">
        <w:rPr>
          <w:b/>
          <w:bCs/>
          <w:sz w:val="28"/>
          <w:szCs w:val="28"/>
          <w:rtl/>
        </w:rPr>
        <w:t xml:space="preserve"> </w:t>
      </w:r>
      <w:r w:rsidRPr="006B5E2C">
        <w:rPr>
          <w:rFonts w:hint="eastAsia"/>
          <w:b/>
          <w:bCs/>
          <w:sz w:val="28"/>
          <w:szCs w:val="28"/>
          <w:rtl/>
        </w:rPr>
        <w:t>צורפה</w:t>
      </w:r>
      <w:r w:rsidRPr="006B5E2C">
        <w:rPr>
          <w:b/>
          <w:bCs/>
          <w:sz w:val="28"/>
          <w:szCs w:val="28"/>
          <w:rtl/>
        </w:rPr>
        <w:t xml:space="preserve"> </w:t>
      </w:r>
      <w:r w:rsidRPr="006B5E2C">
        <w:rPr>
          <w:rFonts w:hint="eastAsia"/>
          <w:b/>
          <w:bCs/>
          <w:sz w:val="28"/>
          <w:szCs w:val="28"/>
          <w:rtl/>
        </w:rPr>
        <w:t>להצעה</w:t>
      </w:r>
      <w:r w:rsidRPr="006B5E2C">
        <w:rPr>
          <w:b/>
          <w:bCs/>
          <w:sz w:val="28"/>
          <w:szCs w:val="28"/>
          <w:rtl/>
        </w:rPr>
        <w:t xml:space="preserve"> </w:t>
      </w:r>
      <w:r w:rsidRPr="006B5E2C">
        <w:rPr>
          <w:rFonts w:hint="eastAsia"/>
          <w:b/>
          <w:bCs/>
          <w:sz w:val="28"/>
          <w:szCs w:val="28"/>
          <w:rtl/>
        </w:rPr>
        <w:t>כנדרש</w:t>
      </w:r>
      <w:r w:rsidRPr="006B5E2C">
        <w:rPr>
          <w:b/>
          <w:bCs/>
          <w:sz w:val="28"/>
          <w:szCs w:val="28"/>
          <w:rtl/>
        </w:rPr>
        <w:t xml:space="preserve"> </w:t>
      </w:r>
      <w:r w:rsidRPr="006B5E2C">
        <w:rPr>
          <w:rFonts w:hint="eastAsia"/>
          <w:b/>
          <w:bCs/>
          <w:sz w:val="28"/>
          <w:szCs w:val="28"/>
          <w:rtl/>
        </w:rPr>
        <w:t>מעטפה</w:t>
      </w:r>
      <w:r w:rsidRPr="006B5E2C">
        <w:rPr>
          <w:b/>
          <w:bCs/>
          <w:sz w:val="28"/>
          <w:szCs w:val="28"/>
          <w:rtl/>
        </w:rPr>
        <w:t xml:space="preserve"> </w:t>
      </w:r>
      <w:r w:rsidRPr="006B5E2C">
        <w:rPr>
          <w:rFonts w:hint="eastAsia"/>
          <w:b/>
          <w:bCs/>
          <w:sz w:val="28"/>
          <w:szCs w:val="28"/>
          <w:rtl/>
        </w:rPr>
        <w:t>חתומה</w:t>
      </w:r>
      <w:r w:rsidRPr="006B5E2C">
        <w:rPr>
          <w:b/>
          <w:bCs/>
          <w:sz w:val="28"/>
          <w:szCs w:val="28"/>
          <w:rtl/>
        </w:rPr>
        <w:t xml:space="preserve"> </w:t>
      </w:r>
      <w:r w:rsidRPr="006B5E2C">
        <w:rPr>
          <w:rFonts w:hint="eastAsia"/>
          <w:b/>
          <w:bCs/>
          <w:sz w:val="28"/>
          <w:szCs w:val="28"/>
          <w:rtl/>
        </w:rPr>
        <w:t>ובה</w:t>
      </w:r>
      <w:r w:rsidRPr="006B5E2C">
        <w:rPr>
          <w:b/>
          <w:bCs/>
          <w:sz w:val="28"/>
          <w:szCs w:val="28"/>
          <w:rtl/>
        </w:rPr>
        <w:t xml:space="preserve"> </w:t>
      </w:r>
      <w:r w:rsidRPr="006B5E2C">
        <w:rPr>
          <w:rFonts w:hint="eastAsia"/>
          <w:b/>
          <w:bCs/>
          <w:sz w:val="28"/>
          <w:szCs w:val="28"/>
          <w:rtl/>
        </w:rPr>
        <w:t>הצעת</w:t>
      </w:r>
      <w:r w:rsidRPr="006B5E2C">
        <w:rPr>
          <w:b/>
          <w:bCs/>
          <w:sz w:val="28"/>
          <w:szCs w:val="28"/>
          <w:rtl/>
        </w:rPr>
        <w:t xml:space="preserve"> מחיר, אך הצעת המחיר צוינה בנוסף במקום כשלהו במסמכי הפנייה להצעות ו/או שנספח הצעת המחיר צורף בנוסף למסמכי ההצעה באופן גלוי, </w:t>
      </w:r>
      <w:r w:rsidRPr="006B5E2C">
        <w:rPr>
          <w:rFonts w:hint="eastAsia"/>
          <w:b/>
          <w:bCs/>
          <w:sz w:val="28"/>
          <w:szCs w:val="28"/>
          <w:u w:val="single"/>
          <w:rtl/>
        </w:rPr>
        <w:t>ההצעה</w:t>
      </w:r>
      <w:r w:rsidRPr="006B5E2C">
        <w:rPr>
          <w:b/>
          <w:bCs/>
          <w:sz w:val="28"/>
          <w:szCs w:val="28"/>
          <w:u w:val="single"/>
          <w:rtl/>
        </w:rPr>
        <w:t xml:space="preserve"> תיפסל על הסף .</w:t>
      </w:r>
    </w:p>
    <w:p w:rsidR="00440910" w:rsidRDefault="00440910">
      <w:pPr>
        <w:spacing w:after="240" w:line="360" w:lineRule="auto"/>
        <w:jc w:val="both"/>
        <w:rPr>
          <w:rFonts w:eastAsia="David"/>
          <w:b/>
          <w:bCs/>
          <w:u w:val="single"/>
          <w:rtl/>
        </w:rPr>
      </w:pPr>
    </w:p>
    <w:p w:rsidR="00393111" w:rsidRPr="00516E29" w:rsidRDefault="00065C5B">
      <w:pPr>
        <w:spacing w:after="240" w:line="360" w:lineRule="auto"/>
        <w:jc w:val="both"/>
        <w:rPr>
          <w:rFonts w:eastAsia="David"/>
          <w:rtl/>
        </w:rPr>
      </w:pPr>
      <w:r w:rsidRPr="00516E29">
        <w:rPr>
          <w:rFonts w:eastAsia="David"/>
          <w:b/>
          <w:bCs/>
          <w:u w:val="single"/>
          <w:rtl/>
        </w:rPr>
        <w:t>כללי</w:t>
      </w:r>
    </w:p>
    <w:p w:rsidR="00393111" w:rsidRDefault="00065C5B" w:rsidP="00440910">
      <w:pPr>
        <w:numPr>
          <w:ilvl w:val="0"/>
          <w:numId w:val="80"/>
        </w:numPr>
        <w:spacing w:before="120" w:line="360" w:lineRule="auto"/>
        <w:ind w:left="721" w:hanging="284"/>
        <w:jc w:val="both"/>
        <w:rPr>
          <w:rFonts w:eastAsia="David"/>
        </w:rPr>
      </w:pPr>
      <w:r w:rsidRPr="00516E29">
        <w:rPr>
          <w:rFonts w:eastAsia="David"/>
          <w:rtl/>
        </w:rPr>
        <w:t>על המציע לעיין בכלל מסמכי המכרז טרם מילוי טופס הצעת המחיר.</w:t>
      </w:r>
    </w:p>
    <w:p w:rsidR="00ED27E9" w:rsidRDefault="00ED27E9" w:rsidP="00440910">
      <w:pPr>
        <w:numPr>
          <w:ilvl w:val="0"/>
          <w:numId w:val="80"/>
        </w:numPr>
        <w:spacing w:before="120" w:line="360" w:lineRule="auto"/>
        <w:ind w:left="721" w:hanging="284"/>
        <w:jc w:val="both"/>
        <w:rPr>
          <w:rFonts w:eastAsia="David"/>
        </w:rPr>
      </w:pPr>
      <w:r>
        <w:rPr>
          <w:rFonts w:eastAsia="David" w:hint="cs"/>
          <w:rtl/>
        </w:rPr>
        <w:t>על המציע לשקלל, במסגרת הצעת הרכיב המתומחר, את כל הוצאותיו.</w:t>
      </w:r>
    </w:p>
    <w:p w:rsidR="00ED27E9" w:rsidRPr="00516E29" w:rsidRDefault="00ED27E9" w:rsidP="00440910">
      <w:pPr>
        <w:numPr>
          <w:ilvl w:val="0"/>
          <w:numId w:val="80"/>
        </w:numPr>
        <w:spacing w:before="120" w:line="360" w:lineRule="auto"/>
        <w:ind w:left="721" w:hanging="284"/>
        <w:jc w:val="both"/>
        <w:rPr>
          <w:rFonts w:eastAsia="David"/>
          <w:rtl/>
        </w:rPr>
      </w:pPr>
      <w:r>
        <w:rPr>
          <w:rFonts w:eastAsia="David" w:hint="cs"/>
          <w:rtl/>
        </w:rPr>
        <w:t xml:space="preserve">ויודגש, לספק הזוכה לא ישולם כל תשלום נוסף, מעבר לרכיב המתומחר, בגין הפעולות והעלויות הכרוכות במתן השירותים, למעט הוצאות שכר מנהל הפרויקט והוצאות פרסום </w:t>
      </w:r>
      <w:r w:rsidR="00181A63">
        <w:rPr>
          <w:rFonts w:eastAsia="David" w:hint="cs"/>
          <w:rtl/>
        </w:rPr>
        <w:t>אשר</w:t>
      </w:r>
      <w:r>
        <w:rPr>
          <w:rFonts w:eastAsia="David" w:hint="cs"/>
          <w:rtl/>
        </w:rPr>
        <w:t xml:space="preserve"> ישולמו לספק הזוכה במתכונת "גב אל גב".</w:t>
      </w:r>
    </w:p>
    <w:p w:rsidR="00393111" w:rsidRPr="00516E29" w:rsidRDefault="00065C5B" w:rsidP="00042497">
      <w:pPr>
        <w:numPr>
          <w:ilvl w:val="0"/>
          <w:numId w:val="80"/>
        </w:numPr>
        <w:spacing w:after="240" w:line="360" w:lineRule="auto"/>
        <w:ind w:hanging="282"/>
        <w:jc w:val="both"/>
        <w:rPr>
          <w:rFonts w:eastAsia="David"/>
          <w:rtl/>
        </w:rPr>
      </w:pPr>
      <w:r w:rsidRPr="00516E29">
        <w:rPr>
          <w:rFonts w:eastAsia="David"/>
          <w:rtl/>
        </w:rPr>
        <w:t>מובהר, כי הכמויות המצוינות מטה הן בבחינת הערכה בלבד ולמזמין מסור שיקול הדעת המלא והבלעדי לקבוע את היקף השירותים שיוזמנו מהספק במסגרת ההתקשרות, וזאת לפי צרכיו בפועל של המזמין</w:t>
      </w:r>
      <w:r w:rsidR="00ED27E9">
        <w:rPr>
          <w:rFonts w:eastAsia="David" w:hint="cs"/>
          <w:rtl/>
        </w:rPr>
        <w:t xml:space="preserve"> ובהתאם לקיום תקציב.</w:t>
      </w:r>
    </w:p>
    <w:p w:rsidR="00393111" w:rsidRPr="00516E29" w:rsidRDefault="00065C5B">
      <w:pPr>
        <w:spacing w:before="240" w:after="240" w:line="360" w:lineRule="auto"/>
        <w:jc w:val="both"/>
        <w:rPr>
          <w:rFonts w:eastAsia="David"/>
          <w:rtl/>
        </w:rPr>
      </w:pPr>
      <w:r w:rsidRPr="00516E29">
        <w:rPr>
          <w:rFonts w:eastAsia="David"/>
          <w:b/>
          <w:bCs/>
          <w:u w:val="single"/>
          <w:rtl/>
        </w:rPr>
        <w:t>הצעת המחיר</w:t>
      </w:r>
    </w:p>
    <w:p w:rsidR="006F0B0B" w:rsidRDefault="0004653F">
      <w:pPr>
        <w:pStyle w:val="af4"/>
        <w:numPr>
          <w:ilvl w:val="0"/>
          <w:numId w:val="232"/>
        </w:numPr>
        <w:spacing w:before="120" w:line="360" w:lineRule="auto"/>
        <w:ind w:left="766" w:hanging="284"/>
        <w:jc w:val="both"/>
        <w:rPr>
          <w:caps/>
        </w:rPr>
      </w:pPr>
      <w:r w:rsidRPr="00294B4F">
        <w:rPr>
          <w:rFonts w:hint="eastAsia"/>
          <w:caps/>
          <w:rtl/>
        </w:rPr>
        <w:t>עלות</w:t>
      </w:r>
      <w:r w:rsidRPr="00294B4F">
        <w:rPr>
          <w:caps/>
          <w:rtl/>
        </w:rPr>
        <w:t xml:space="preserve"> הפעלת גרעין ל-12 חודשים בגין 12 משתתפות, לא תעלה על </w:t>
      </w:r>
      <w:r w:rsidRPr="00294B4F">
        <w:rPr>
          <w:b/>
          <w:bCs/>
          <w:caps/>
          <w:rtl/>
        </w:rPr>
        <w:t>267,840</w:t>
      </w:r>
      <w:r w:rsidRPr="00294B4F">
        <w:rPr>
          <w:caps/>
          <w:rtl/>
        </w:rPr>
        <w:t xml:space="preserve"> ₪</w:t>
      </w:r>
      <w:r w:rsidR="00151F0D">
        <w:rPr>
          <w:rFonts w:hint="cs"/>
          <w:caps/>
          <w:rtl/>
        </w:rPr>
        <w:t xml:space="preserve"> כולל מע"מ</w:t>
      </w:r>
      <w:r w:rsidR="00AB5D2B">
        <w:rPr>
          <w:rFonts w:hint="cs"/>
          <w:caps/>
          <w:rtl/>
        </w:rPr>
        <w:t xml:space="preserve"> (</w:t>
      </w:r>
      <w:r w:rsidR="00260185">
        <w:rPr>
          <w:rFonts w:hint="cs"/>
          <w:caps/>
          <w:rtl/>
        </w:rPr>
        <w:t>כולל סכום בגין שלב ה</w:t>
      </w:r>
      <w:r w:rsidR="006F0B0B">
        <w:rPr>
          <w:rFonts w:hint="cs"/>
          <w:caps/>
          <w:rtl/>
        </w:rPr>
        <w:t>פרסום, השיווק והקמת הג</w:t>
      </w:r>
      <w:r w:rsidR="002332F6">
        <w:rPr>
          <w:rFonts w:hint="cs"/>
          <w:caps/>
          <w:rtl/>
        </w:rPr>
        <w:t>ר</w:t>
      </w:r>
      <w:r w:rsidR="006F0B0B">
        <w:rPr>
          <w:rFonts w:hint="cs"/>
          <w:caps/>
          <w:rtl/>
        </w:rPr>
        <w:t>עינים ושלב ה</w:t>
      </w:r>
      <w:r w:rsidR="00260185">
        <w:rPr>
          <w:rFonts w:hint="cs"/>
          <w:caps/>
          <w:rtl/>
        </w:rPr>
        <w:t>הכנה בעלות של 28,720 ₪)</w:t>
      </w:r>
      <w:r w:rsidRPr="00294B4F">
        <w:rPr>
          <w:caps/>
          <w:rtl/>
        </w:rPr>
        <w:t xml:space="preserve">. עלות בגין כל משתתפת נוספת (ועד 24 משתתפות בגרעין), לא תעלה על </w:t>
      </w:r>
      <w:r w:rsidRPr="00294B4F">
        <w:rPr>
          <w:b/>
          <w:bCs/>
          <w:caps/>
          <w:rtl/>
        </w:rPr>
        <w:t>7,820</w:t>
      </w:r>
      <w:r w:rsidRPr="00294B4F">
        <w:rPr>
          <w:caps/>
          <w:rtl/>
        </w:rPr>
        <w:t xml:space="preserve"> ₪</w:t>
      </w:r>
      <w:r w:rsidR="00151F0D">
        <w:rPr>
          <w:rFonts w:hint="cs"/>
          <w:caps/>
          <w:rtl/>
        </w:rPr>
        <w:t xml:space="preserve"> כולל מע"מ</w:t>
      </w:r>
      <w:r w:rsidR="00260185">
        <w:rPr>
          <w:rFonts w:hint="cs"/>
          <w:caps/>
          <w:rtl/>
        </w:rPr>
        <w:t xml:space="preserve"> (כולל סכום בגין </w:t>
      </w:r>
      <w:r w:rsidR="00FB5A4B">
        <w:rPr>
          <w:rFonts w:hint="cs"/>
          <w:caps/>
          <w:rtl/>
        </w:rPr>
        <w:t>שלב הפרסום, השיווק והקמת הג</w:t>
      </w:r>
      <w:r w:rsidR="002332F6">
        <w:rPr>
          <w:rFonts w:hint="cs"/>
          <w:caps/>
          <w:rtl/>
        </w:rPr>
        <w:t>ר</w:t>
      </w:r>
      <w:r w:rsidR="00FB5A4B">
        <w:rPr>
          <w:rFonts w:hint="cs"/>
          <w:caps/>
          <w:rtl/>
        </w:rPr>
        <w:t xml:space="preserve">עינים </w:t>
      </w:r>
      <w:r w:rsidR="00260185">
        <w:rPr>
          <w:rFonts w:hint="cs"/>
          <w:caps/>
          <w:rtl/>
        </w:rPr>
        <w:t>שלב ההכנה בעלות של 1,560 ₪)</w:t>
      </w:r>
      <w:r w:rsidR="00151F0D">
        <w:rPr>
          <w:rFonts w:hint="cs"/>
          <w:caps/>
          <w:rtl/>
        </w:rPr>
        <w:t>. מספר הגרעינים שיופעלו יהיו בהתאם לשיקול דעת בלעדי של המזמין ובהתאם לקיום תקציב</w:t>
      </w:r>
      <w:r w:rsidR="006F0B0B">
        <w:rPr>
          <w:rFonts w:hint="cs"/>
          <w:caps/>
          <w:rtl/>
        </w:rPr>
        <w:t>.</w:t>
      </w:r>
      <w:r w:rsidRPr="00294B4F">
        <w:rPr>
          <w:caps/>
          <w:rtl/>
        </w:rPr>
        <w:t xml:space="preserve"> </w:t>
      </w:r>
    </w:p>
    <w:p w:rsidR="0004653F" w:rsidRPr="00294B4F" w:rsidRDefault="0004653F" w:rsidP="00294B4F">
      <w:pPr>
        <w:pStyle w:val="af4"/>
        <w:numPr>
          <w:ilvl w:val="0"/>
          <w:numId w:val="232"/>
        </w:numPr>
        <w:spacing w:before="120" w:line="360" w:lineRule="auto"/>
        <w:ind w:left="766" w:hanging="284"/>
        <w:jc w:val="both"/>
        <w:rPr>
          <w:caps/>
          <w:rtl/>
        </w:rPr>
      </w:pPr>
      <w:proofErr w:type="spellStart"/>
      <w:r w:rsidRPr="00294B4F">
        <w:rPr>
          <w:rFonts w:hint="eastAsia"/>
          <w:caps/>
          <w:rtl/>
        </w:rPr>
        <w:t>יצויין</w:t>
      </w:r>
      <w:proofErr w:type="spellEnd"/>
      <w:r w:rsidRPr="00294B4F">
        <w:rPr>
          <w:caps/>
          <w:rtl/>
        </w:rPr>
        <w:t xml:space="preserve"> כי תקופת </w:t>
      </w:r>
      <w:r>
        <w:rPr>
          <w:rFonts w:hint="cs"/>
          <w:caps/>
          <w:rtl/>
        </w:rPr>
        <w:t>הפעילות</w:t>
      </w:r>
      <w:r w:rsidRPr="00294B4F">
        <w:rPr>
          <w:caps/>
          <w:rtl/>
        </w:rPr>
        <w:t xml:space="preserve"> הראשונה למכרז מתייחסת לעד 9 חודשי הפעלה</w:t>
      </w:r>
      <w:r w:rsidR="00ED27E9">
        <w:rPr>
          <w:rFonts w:hint="cs"/>
          <w:caps/>
          <w:rtl/>
        </w:rPr>
        <w:t xml:space="preserve"> ועד 6 גרעינים</w:t>
      </w:r>
      <w:r w:rsidR="00151F0D">
        <w:rPr>
          <w:rFonts w:hint="cs"/>
          <w:caps/>
          <w:rtl/>
        </w:rPr>
        <w:t>, בתקופות שלאחר מכן, ככל שיהיו</w:t>
      </w:r>
      <w:r w:rsidR="006F0B0B">
        <w:rPr>
          <w:rFonts w:hint="cs"/>
          <w:caps/>
          <w:rtl/>
        </w:rPr>
        <w:t>,</w:t>
      </w:r>
      <w:r w:rsidR="00151F0D">
        <w:rPr>
          <w:rFonts w:hint="cs"/>
          <w:caps/>
          <w:rtl/>
        </w:rPr>
        <w:t xml:space="preserve"> תקופת הפעילות תתייחס ל-12 חודשים ועד 10 גרעינים לשנה</w:t>
      </w:r>
      <w:r w:rsidRPr="00294B4F">
        <w:rPr>
          <w:caps/>
          <w:rtl/>
        </w:rPr>
        <w:t>.</w:t>
      </w:r>
      <w:r w:rsidR="006F0B0B">
        <w:rPr>
          <w:rFonts w:hint="cs"/>
          <w:caps/>
          <w:rtl/>
        </w:rPr>
        <w:t xml:space="preserve"> ככל והמזמין לא יממש את זכותו להאריך את ההתקשרות  לתקופה נוספת</w:t>
      </w:r>
      <w:r w:rsidR="00FB5A4B">
        <w:rPr>
          <w:rFonts w:hint="cs"/>
          <w:caps/>
          <w:rtl/>
        </w:rPr>
        <w:t xml:space="preserve">, יופחת </w:t>
      </w:r>
      <w:r w:rsidR="00FB5A4B">
        <w:rPr>
          <w:rFonts w:hint="cs"/>
          <w:caps/>
          <w:rtl/>
        </w:rPr>
        <w:lastRenderedPageBreak/>
        <w:t>סכום העלות בגין שלב הפרסום, השיווק והקמת הג</w:t>
      </w:r>
      <w:r w:rsidR="002332F6">
        <w:rPr>
          <w:rFonts w:hint="cs"/>
          <w:caps/>
          <w:rtl/>
        </w:rPr>
        <w:t>ר</w:t>
      </w:r>
      <w:r w:rsidR="00FB5A4B">
        <w:rPr>
          <w:rFonts w:hint="cs"/>
          <w:caps/>
          <w:rtl/>
        </w:rPr>
        <w:t>עינים ושלב ההכנה כמפורט לעיל בסעיף 1.</w:t>
      </w:r>
    </w:p>
    <w:p w:rsidR="0004653F" w:rsidRPr="00294B4F" w:rsidRDefault="0004653F" w:rsidP="00294B4F">
      <w:pPr>
        <w:pStyle w:val="af4"/>
        <w:numPr>
          <w:ilvl w:val="0"/>
          <w:numId w:val="232"/>
        </w:numPr>
        <w:spacing w:before="120" w:line="360" w:lineRule="auto"/>
        <w:ind w:left="766" w:hanging="284"/>
        <w:jc w:val="both"/>
        <w:rPr>
          <w:caps/>
          <w:rtl/>
        </w:rPr>
      </w:pPr>
      <w:r>
        <w:rPr>
          <w:rFonts w:hint="cs"/>
          <w:caps/>
          <w:rtl/>
        </w:rPr>
        <w:t>המציע יכלול בהצעת המחיר את שיעור ההנחה שיינתן על ידו לעלות הפעלת הגרעין המופיעה בסעיף 1 לעיל.</w:t>
      </w:r>
    </w:p>
    <w:p w:rsidR="00393111" w:rsidRDefault="00065C5B">
      <w:pPr>
        <w:pStyle w:val="af4"/>
        <w:numPr>
          <w:ilvl w:val="0"/>
          <w:numId w:val="232"/>
        </w:numPr>
        <w:spacing w:before="240" w:after="240" w:line="360" w:lineRule="auto"/>
        <w:ind w:left="767" w:hanging="284"/>
        <w:jc w:val="both"/>
        <w:rPr>
          <w:caps/>
        </w:rPr>
      </w:pPr>
      <w:r w:rsidRPr="0004653F">
        <w:rPr>
          <w:rFonts w:eastAsia="David"/>
          <w:rtl/>
        </w:rPr>
        <w:t>יש למלא רק את העמודה המסומנת "למילוי על ידי המציע".</w:t>
      </w:r>
    </w:p>
    <w:p w:rsidR="00294B4F" w:rsidRPr="00294B4F" w:rsidRDefault="00294B4F" w:rsidP="00294B4F">
      <w:pPr>
        <w:spacing w:before="240" w:after="240" w:line="360" w:lineRule="auto"/>
        <w:jc w:val="both"/>
        <w:rPr>
          <w:b/>
          <w:bCs/>
          <w:caps/>
          <w:u w:val="single"/>
          <w:rtl/>
        </w:rPr>
      </w:pPr>
      <w:r w:rsidRPr="00294B4F">
        <w:rPr>
          <w:rFonts w:hint="cs"/>
          <w:b/>
          <w:bCs/>
          <w:caps/>
          <w:u w:val="single"/>
          <w:rtl/>
        </w:rPr>
        <w:t>התחייבות</w:t>
      </w:r>
    </w:p>
    <w:p w:rsidR="00294B4F" w:rsidRPr="00222335" w:rsidRDefault="00294B4F" w:rsidP="00294B4F">
      <w:pPr>
        <w:numPr>
          <w:ilvl w:val="0"/>
          <w:numId w:val="267"/>
        </w:numPr>
        <w:tabs>
          <w:tab w:val="num" w:pos="-3816"/>
          <w:tab w:val="left" w:pos="458"/>
        </w:tabs>
        <w:spacing w:line="360" w:lineRule="auto"/>
        <w:ind w:left="459" w:hanging="459"/>
        <w:jc w:val="both"/>
      </w:pPr>
      <w:r w:rsidRPr="00222335">
        <w:rPr>
          <w:rtl/>
        </w:rPr>
        <w:t>ידוע לי כי תמורה תינתן אך ורק כנגד שירותים שנתנו בפועל.</w:t>
      </w:r>
    </w:p>
    <w:p w:rsidR="00294B4F" w:rsidRPr="00222335" w:rsidRDefault="00294B4F" w:rsidP="00294B4F">
      <w:pPr>
        <w:numPr>
          <w:ilvl w:val="0"/>
          <w:numId w:val="267"/>
        </w:numPr>
        <w:tabs>
          <w:tab w:val="left" w:pos="458"/>
        </w:tabs>
        <w:spacing w:line="360" w:lineRule="auto"/>
        <w:ind w:left="459" w:hanging="459"/>
        <w:jc w:val="both"/>
      </w:pPr>
      <w:r w:rsidRPr="00222335">
        <w:rPr>
          <w:rtl/>
        </w:rPr>
        <w:t xml:space="preserve">ידוע לי כי התמורה </w:t>
      </w:r>
      <w:r>
        <w:rPr>
          <w:rFonts w:hint="cs"/>
          <w:rtl/>
        </w:rPr>
        <w:t xml:space="preserve">בגין מתן </w:t>
      </w:r>
      <w:r w:rsidRPr="00222335">
        <w:rPr>
          <w:rtl/>
        </w:rPr>
        <w:t xml:space="preserve">השירותים הינה סופית ומוחלטת וכוללת את כל הפעולות, העבודות הנלוות וההתאמות הנדרשות לצורך מתן השירות בהתאם לדרישות המכרז. </w:t>
      </w:r>
    </w:p>
    <w:p w:rsidR="00294B4F" w:rsidRPr="00222335" w:rsidRDefault="00294B4F" w:rsidP="00294B4F">
      <w:pPr>
        <w:numPr>
          <w:ilvl w:val="0"/>
          <w:numId w:val="267"/>
        </w:numPr>
        <w:tabs>
          <w:tab w:val="left" w:pos="458"/>
        </w:tabs>
        <w:spacing w:line="360" w:lineRule="auto"/>
        <w:ind w:left="459" w:hanging="459"/>
        <w:jc w:val="both"/>
      </w:pPr>
      <w:r w:rsidRPr="00222335">
        <w:rPr>
          <w:rtl/>
        </w:rPr>
        <w:t xml:space="preserve">ידוע לי כי ככל שהצעתי תיבחר כהצעה הזוכה, למעט תשלום התמורה </w:t>
      </w:r>
      <w:r w:rsidRPr="00222335">
        <w:rPr>
          <w:b/>
          <w:bCs/>
          <w:rtl/>
        </w:rPr>
        <w:t>בגין השירותים אשר בוצעו בפועל</w:t>
      </w:r>
      <w:r w:rsidRPr="00222335">
        <w:rPr>
          <w:rtl/>
        </w:rPr>
        <w:t>, לא אהיה זכאי לכל החזר ו/או תשלום ו/ או הטבה אחרת וכיוצא באלה בגין מתן השירותים בכפוף לתנאים הקבועים במפרט המכרז.</w:t>
      </w:r>
    </w:p>
    <w:p w:rsidR="00294B4F" w:rsidRPr="00222335" w:rsidRDefault="00294B4F" w:rsidP="00294B4F">
      <w:pPr>
        <w:numPr>
          <w:ilvl w:val="0"/>
          <w:numId w:val="267"/>
        </w:numPr>
        <w:tabs>
          <w:tab w:val="left" w:pos="458"/>
        </w:tabs>
        <w:spacing w:line="360" w:lineRule="auto"/>
        <w:ind w:left="459" w:hanging="459"/>
        <w:jc w:val="both"/>
      </w:pPr>
      <w:r w:rsidRPr="00222335">
        <w:rPr>
          <w:rtl/>
        </w:rPr>
        <w:t>אני החתום מטה מגיש בזה את הצעתי כנדרש במכרז שבנדון בהתאם לתנאים המפורטים במסמכיו ומצהיר ומאשר כי קראתי את כל התנאים המפורטים והנדרשים במסמכי המכרז הנ"ל על כל נספחיו ומתחייב בזה למלא אחר כל התנאים והדרישות לשביעות רצונכם המלאה.</w:t>
      </w:r>
    </w:p>
    <w:p w:rsidR="00294B4F" w:rsidRPr="00294B4F" w:rsidRDefault="00294B4F" w:rsidP="00294B4F">
      <w:pPr>
        <w:spacing w:before="240" w:after="240" w:line="360" w:lineRule="auto"/>
        <w:jc w:val="both"/>
        <w:rPr>
          <w:caps/>
          <w:rtl/>
        </w:rPr>
      </w:pPr>
    </w:p>
    <w:p w:rsidR="0004653F" w:rsidRPr="00294B4F" w:rsidRDefault="0004653F" w:rsidP="00294B4F">
      <w:pPr>
        <w:spacing w:line="360" w:lineRule="auto"/>
        <w:ind w:left="720"/>
        <w:jc w:val="both"/>
        <w:rPr>
          <w:caps/>
          <w:rtl/>
        </w:rPr>
      </w:pPr>
    </w:p>
    <w:bookmarkEnd w:id="332"/>
    <w:p w:rsidR="0097008B" w:rsidRPr="00516E29" w:rsidRDefault="0097008B" w:rsidP="00E0309B"/>
    <w:p w:rsidR="003E60F9" w:rsidRPr="00516E29" w:rsidRDefault="003E60F9" w:rsidP="00E0309B"/>
    <w:p w:rsidR="0097008B" w:rsidRPr="00516E29" w:rsidRDefault="0097008B" w:rsidP="00E0309B">
      <w:bookmarkStart w:id="334" w:name="tbl_nispach1"/>
    </w:p>
    <w:p w:rsidR="00016BF9" w:rsidRDefault="00016BF9">
      <w:pPr>
        <w:spacing w:after="240"/>
        <w:jc w:val="both"/>
        <w:rPr>
          <w:rFonts w:eastAsia="David"/>
          <w:b/>
          <w:bCs/>
          <w:rtl/>
        </w:rPr>
      </w:pPr>
      <w:r>
        <w:rPr>
          <w:rFonts w:eastAsia="David"/>
          <w:b/>
          <w:bCs/>
          <w:rtl/>
        </w:rPr>
        <w:br w:type="page"/>
      </w:r>
    </w:p>
    <w:p w:rsidR="00393111" w:rsidRPr="00516E29" w:rsidRDefault="00065C5B">
      <w:pPr>
        <w:spacing w:after="240"/>
        <w:jc w:val="both"/>
        <w:rPr>
          <w:rFonts w:eastAsia="David"/>
          <w:b/>
          <w:bCs/>
          <w:rtl/>
        </w:rPr>
      </w:pPr>
      <w:r w:rsidRPr="00516E29">
        <w:rPr>
          <w:rFonts w:eastAsia="David"/>
          <w:b/>
          <w:bCs/>
          <w:rtl/>
        </w:rPr>
        <w:lastRenderedPageBreak/>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474"/>
        <w:gridCol w:w="667"/>
        <w:gridCol w:w="1107"/>
        <w:gridCol w:w="1134"/>
        <w:gridCol w:w="850"/>
        <w:gridCol w:w="1477"/>
        <w:gridCol w:w="561"/>
      </w:tblGrid>
      <w:tr w:rsidR="00393111" w:rsidRPr="00516E29" w:rsidTr="00294B4F">
        <w:tc>
          <w:tcPr>
            <w:tcW w:w="2474" w:type="dxa"/>
            <w:tcMar>
              <w:top w:w="100" w:type="dxa"/>
              <w:bottom w:w="100" w:type="dxa"/>
              <w:right w:w="100" w:type="dxa"/>
            </w:tcMar>
            <w:vAlign w:val="center"/>
          </w:tcPr>
          <w:p w:rsidR="0097008B" w:rsidRPr="00181A63" w:rsidRDefault="00151F0D" w:rsidP="00E0309B">
            <w:pPr>
              <w:jc w:val="center"/>
              <w:rPr>
                <w:rtl/>
              </w:rPr>
            </w:pPr>
            <w:r w:rsidRPr="00181A63">
              <w:rPr>
                <w:rFonts w:eastAsia="David" w:hint="cs"/>
                <w:b/>
                <w:bCs/>
                <w:rtl/>
              </w:rPr>
              <w:t>שיעור הנחה</w:t>
            </w:r>
            <w:r w:rsidR="00065C5B" w:rsidRPr="00181A63">
              <w:rPr>
                <w:rFonts w:eastAsia="David"/>
                <w:b/>
                <w:bCs/>
                <w:rtl/>
              </w:rPr>
              <w:t xml:space="preserve"> - למילוי ע"י המציע </w:t>
            </w:r>
          </w:p>
        </w:tc>
        <w:tc>
          <w:tcPr>
            <w:tcW w:w="667" w:type="dxa"/>
            <w:tcMar>
              <w:top w:w="100" w:type="dxa"/>
              <w:bottom w:w="100" w:type="dxa"/>
              <w:right w:w="100" w:type="dxa"/>
            </w:tcMar>
            <w:vAlign w:val="center"/>
          </w:tcPr>
          <w:p w:rsidR="0097008B" w:rsidRPr="00181A63" w:rsidRDefault="00065C5B" w:rsidP="00E0309B">
            <w:pPr>
              <w:jc w:val="center"/>
              <w:rPr>
                <w:rtl/>
              </w:rPr>
            </w:pPr>
            <w:r w:rsidRPr="00181A63">
              <w:rPr>
                <w:rFonts w:eastAsia="David"/>
                <w:b/>
                <w:bCs/>
                <w:rtl/>
              </w:rPr>
              <w:t xml:space="preserve">כמות </w:t>
            </w:r>
          </w:p>
        </w:tc>
        <w:tc>
          <w:tcPr>
            <w:tcW w:w="1107" w:type="dxa"/>
            <w:tcMar>
              <w:top w:w="100" w:type="dxa"/>
              <w:bottom w:w="100" w:type="dxa"/>
              <w:right w:w="100" w:type="dxa"/>
            </w:tcMar>
            <w:vAlign w:val="center"/>
          </w:tcPr>
          <w:p w:rsidR="0097008B" w:rsidRPr="00181A63" w:rsidRDefault="00065C5B" w:rsidP="00E0309B">
            <w:pPr>
              <w:jc w:val="center"/>
              <w:rPr>
                <w:rtl/>
              </w:rPr>
            </w:pPr>
            <w:r w:rsidRPr="00181A63">
              <w:rPr>
                <w:rFonts w:eastAsia="David"/>
                <w:b/>
                <w:bCs/>
                <w:rtl/>
              </w:rPr>
              <w:t>מחיר מקסימום</w:t>
            </w:r>
            <w:r w:rsidR="00151F0D" w:rsidRPr="00181A63">
              <w:rPr>
                <w:rFonts w:eastAsia="David" w:hint="cs"/>
                <w:b/>
                <w:bCs/>
                <w:rtl/>
              </w:rPr>
              <w:t xml:space="preserve"> כולל מע"מ</w:t>
            </w:r>
            <w:r w:rsidRPr="00181A63">
              <w:rPr>
                <w:rFonts w:eastAsia="David"/>
                <w:b/>
                <w:bCs/>
                <w:rtl/>
              </w:rPr>
              <w:t xml:space="preserve"> </w:t>
            </w:r>
          </w:p>
        </w:tc>
        <w:tc>
          <w:tcPr>
            <w:tcW w:w="1134" w:type="dxa"/>
            <w:tcMar>
              <w:top w:w="100" w:type="dxa"/>
              <w:bottom w:w="100" w:type="dxa"/>
              <w:right w:w="100" w:type="dxa"/>
            </w:tcMar>
            <w:vAlign w:val="center"/>
          </w:tcPr>
          <w:p w:rsidR="0097008B" w:rsidRPr="00181A63" w:rsidRDefault="00065C5B" w:rsidP="00E0309B">
            <w:pPr>
              <w:jc w:val="center"/>
              <w:rPr>
                <w:rtl/>
              </w:rPr>
            </w:pPr>
            <w:r w:rsidRPr="00181A63">
              <w:rPr>
                <w:rFonts w:eastAsia="David"/>
                <w:b/>
                <w:bCs/>
                <w:rtl/>
              </w:rPr>
              <w:t xml:space="preserve">מחיר מינימום </w:t>
            </w:r>
          </w:p>
        </w:tc>
        <w:tc>
          <w:tcPr>
            <w:tcW w:w="850" w:type="dxa"/>
            <w:tcMar>
              <w:top w:w="100" w:type="dxa"/>
              <w:bottom w:w="100" w:type="dxa"/>
              <w:right w:w="100" w:type="dxa"/>
            </w:tcMar>
            <w:vAlign w:val="center"/>
          </w:tcPr>
          <w:p w:rsidR="0097008B" w:rsidRPr="00181A63" w:rsidRDefault="00065C5B" w:rsidP="00E0309B">
            <w:pPr>
              <w:jc w:val="center"/>
              <w:rPr>
                <w:rtl/>
              </w:rPr>
            </w:pPr>
            <w:r w:rsidRPr="00181A63">
              <w:rPr>
                <w:rFonts w:eastAsia="David"/>
                <w:b/>
                <w:bCs/>
                <w:rtl/>
              </w:rPr>
              <w:t xml:space="preserve">מטבע </w:t>
            </w:r>
          </w:p>
        </w:tc>
        <w:tc>
          <w:tcPr>
            <w:tcW w:w="1477" w:type="dxa"/>
            <w:tcMar>
              <w:top w:w="100" w:type="dxa"/>
              <w:bottom w:w="100" w:type="dxa"/>
              <w:right w:w="100" w:type="dxa"/>
            </w:tcMar>
            <w:vAlign w:val="center"/>
          </w:tcPr>
          <w:p w:rsidR="0097008B" w:rsidRPr="00181A63" w:rsidRDefault="00065C5B" w:rsidP="00E0309B">
            <w:pPr>
              <w:jc w:val="center"/>
              <w:rPr>
                <w:rtl/>
              </w:rPr>
            </w:pPr>
            <w:r w:rsidRPr="00181A63">
              <w:rPr>
                <w:rFonts w:eastAsia="David"/>
                <w:b/>
                <w:bCs/>
                <w:rtl/>
              </w:rPr>
              <w:t xml:space="preserve">יחידת התמחור </w:t>
            </w:r>
          </w:p>
        </w:tc>
        <w:tc>
          <w:tcPr>
            <w:tcW w:w="561" w:type="dxa"/>
            <w:tcMar>
              <w:top w:w="100" w:type="dxa"/>
              <w:bottom w:w="100" w:type="dxa"/>
              <w:right w:w="100" w:type="dxa"/>
            </w:tcMar>
            <w:vAlign w:val="center"/>
          </w:tcPr>
          <w:p w:rsidR="0097008B" w:rsidRPr="00181A63" w:rsidRDefault="00065C5B">
            <w:pPr>
              <w:rPr>
                <w:rtl/>
              </w:rPr>
            </w:pPr>
            <w:r w:rsidRPr="00181A63">
              <w:rPr>
                <w:rFonts w:eastAsia="David"/>
                <w:b/>
                <w:bCs/>
                <w:rtl/>
              </w:rPr>
              <w:t xml:space="preserve">מס. </w:t>
            </w:r>
          </w:p>
        </w:tc>
      </w:tr>
      <w:tr w:rsidR="00ED27E9" w:rsidRPr="00516E29" w:rsidTr="00294B4F">
        <w:tc>
          <w:tcPr>
            <w:tcW w:w="2474" w:type="dxa"/>
            <w:tcMar>
              <w:top w:w="100" w:type="dxa"/>
              <w:bottom w:w="100" w:type="dxa"/>
              <w:right w:w="100" w:type="dxa"/>
            </w:tcMar>
            <w:vAlign w:val="center"/>
          </w:tcPr>
          <w:p w:rsidR="00ED27E9" w:rsidRPr="00181A63" w:rsidRDefault="00ED27E9" w:rsidP="00E0309B">
            <w:pPr>
              <w:jc w:val="center"/>
              <w:rPr>
                <w:rFonts w:eastAsia="David"/>
                <w:b/>
                <w:bCs/>
                <w:rtl/>
              </w:rPr>
            </w:pPr>
          </w:p>
        </w:tc>
        <w:tc>
          <w:tcPr>
            <w:tcW w:w="667" w:type="dxa"/>
            <w:tcMar>
              <w:top w:w="100" w:type="dxa"/>
              <w:bottom w:w="100" w:type="dxa"/>
              <w:right w:w="100" w:type="dxa"/>
            </w:tcMar>
            <w:vAlign w:val="center"/>
          </w:tcPr>
          <w:p w:rsidR="00ED27E9" w:rsidRPr="00181A63" w:rsidRDefault="00151F0D" w:rsidP="00E0309B">
            <w:pPr>
              <w:jc w:val="center"/>
              <w:rPr>
                <w:rFonts w:eastAsia="David"/>
                <w:b/>
                <w:bCs/>
                <w:rtl/>
              </w:rPr>
            </w:pPr>
            <w:r w:rsidRPr="00181A63">
              <w:rPr>
                <w:rFonts w:eastAsia="David" w:hint="cs"/>
                <w:b/>
                <w:bCs/>
                <w:rtl/>
              </w:rPr>
              <w:t>10</w:t>
            </w:r>
          </w:p>
        </w:tc>
        <w:tc>
          <w:tcPr>
            <w:tcW w:w="1107" w:type="dxa"/>
            <w:tcMar>
              <w:top w:w="100" w:type="dxa"/>
              <w:bottom w:w="100" w:type="dxa"/>
              <w:right w:w="100" w:type="dxa"/>
            </w:tcMar>
            <w:vAlign w:val="center"/>
          </w:tcPr>
          <w:p w:rsidR="00ED27E9" w:rsidRPr="00181A63" w:rsidRDefault="00ED27E9" w:rsidP="00E0309B">
            <w:pPr>
              <w:jc w:val="center"/>
              <w:rPr>
                <w:rFonts w:eastAsia="David"/>
                <w:b/>
                <w:bCs/>
                <w:rtl/>
              </w:rPr>
            </w:pPr>
            <w:r w:rsidRPr="00181A63">
              <w:rPr>
                <w:rFonts w:eastAsia="David" w:hint="cs"/>
                <w:b/>
                <w:bCs/>
                <w:rtl/>
              </w:rPr>
              <w:t>267,840</w:t>
            </w:r>
          </w:p>
        </w:tc>
        <w:tc>
          <w:tcPr>
            <w:tcW w:w="1134" w:type="dxa"/>
            <w:tcMar>
              <w:top w:w="100" w:type="dxa"/>
              <w:bottom w:w="100" w:type="dxa"/>
              <w:right w:w="100" w:type="dxa"/>
            </w:tcMar>
            <w:vAlign w:val="center"/>
          </w:tcPr>
          <w:p w:rsidR="00ED27E9" w:rsidRPr="00181A63" w:rsidRDefault="00ED27E9" w:rsidP="00E0309B">
            <w:pPr>
              <w:jc w:val="center"/>
              <w:rPr>
                <w:rFonts w:eastAsia="David"/>
                <w:b/>
                <w:bCs/>
                <w:rtl/>
              </w:rPr>
            </w:pPr>
            <w:r w:rsidRPr="00181A63">
              <w:rPr>
                <w:rFonts w:eastAsia="David" w:hint="cs"/>
                <w:b/>
                <w:bCs/>
                <w:rtl/>
              </w:rPr>
              <w:t>-</w:t>
            </w:r>
          </w:p>
        </w:tc>
        <w:tc>
          <w:tcPr>
            <w:tcW w:w="850" w:type="dxa"/>
            <w:tcMar>
              <w:top w:w="100" w:type="dxa"/>
              <w:bottom w:w="100" w:type="dxa"/>
              <w:right w:w="100" w:type="dxa"/>
            </w:tcMar>
            <w:vAlign w:val="center"/>
          </w:tcPr>
          <w:p w:rsidR="00ED27E9" w:rsidRPr="00181A63" w:rsidRDefault="00ED27E9" w:rsidP="00E0309B">
            <w:pPr>
              <w:jc w:val="center"/>
              <w:rPr>
                <w:rFonts w:eastAsia="David"/>
                <w:b/>
                <w:bCs/>
                <w:rtl/>
              </w:rPr>
            </w:pPr>
            <w:r w:rsidRPr="00181A63">
              <w:rPr>
                <w:rFonts w:eastAsia="David" w:hint="cs"/>
                <w:b/>
                <w:bCs/>
                <w:rtl/>
              </w:rPr>
              <w:t>ש"ח</w:t>
            </w:r>
          </w:p>
        </w:tc>
        <w:tc>
          <w:tcPr>
            <w:tcW w:w="1477" w:type="dxa"/>
            <w:tcMar>
              <w:top w:w="100" w:type="dxa"/>
              <w:bottom w:w="100" w:type="dxa"/>
              <w:right w:w="100" w:type="dxa"/>
            </w:tcMar>
            <w:vAlign w:val="center"/>
          </w:tcPr>
          <w:p w:rsidR="00ED27E9" w:rsidRPr="00181A63" w:rsidRDefault="00ED27E9" w:rsidP="00E0309B">
            <w:pPr>
              <w:jc w:val="center"/>
              <w:rPr>
                <w:rFonts w:eastAsia="David"/>
                <w:b/>
                <w:bCs/>
                <w:rtl/>
              </w:rPr>
            </w:pPr>
            <w:r w:rsidRPr="00181A63">
              <w:rPr>
                <w:rFonts w:eastAsia="David" w:hint="cs"/>
                <w:b/>
                <w:bCs/>
                <w:rtl/>
              </w:rPr>
              <w:t>עלות הפעלת גרעין</w:t>
            </w:r>
            <w:r w:rsidR="00151F0D" w:rsidRPr="00181A63">
              <w:rPr>
                <w:rFonts w:hint="cs"/>
                <w:caps/>
                <w:rtl/>
              </w:rPr>
              <w:t xml:space="preserve"> </w:t>
            </w:r>
            <w:r w:rsidR="00151F0D" w:rsidRPr="00181A63">
              <w:rPr>
                <w:rFonts w:eastAsia="David" w:hint="eastAsia"/>
                <w:b/>
                <w:bCs/>
                <w:rtl/>
              </w:rPr>
              <w:t>ל</w:t>
            </w:r>
            <w:r w:rsidR="00151F0D" w:rsidRPr="00181A63">
              <w:rPr>
                <w:rFonts w:eastAsia="David"/>
                <w:b/>
                <w:bCs/>
                <w:rtl/>
              </w:rPr>
              <w:t xml:space="preserve">-12 </w:t>
            </w:r>
            <w:r w:rsidR="00151F0D" w:rsidRPr="00181A63">
              <w:rPr>
                <w:rFonts w:eastAsia="David" w:hint="eastAsia"/>
                <w:b/>
                <w:bCs/>
                <w:rtl/>
              </w:rPr>
              <w:t>חודשים</w:t>
            </w:r>
            <w:r w:rsidR="00151F0D" w:rsidRPr="00181A63">
              <w:rPr>
                <w:rFonts w:eastAsia="David"/>
                <w:b/>
                <w:bCs/>
                <w:rtl/>
              </w:rPr>
              <w:t xml:space="preserve"> </w:t>
            </w:r>
            <w:r w:rsidR="00151F0D" w:rsidRPr="00181A63">
              <w:rPr>
                <w:rFonts w:eastAsia="David" w:hint="eastAsia"/>
                <w:b/>
                <w:bCs/>
                <w:rtl/>
              </w:rPr>
              <w:t>בגין</w:t>
            </w:r>
            <w:r w:rsidR="00151F0D" w:rsidRPr="00181A63">
              <w:rPr>
                <w:rFonts w:eastAsia="David"/>
                <w:b/>
                <w:bCs/>
                <w:rtl/>
              </w:rPr>
              <w:t xml:space="preserve"> 12 </w:t>
            </w:r>
            <w:r w:rsidR="00151F0D" w:rsidRPr="00181A63">
              <w:rPr>
                <w:rFonts w:eastAsia="David" w:hint="eastAsia"/>
                <w:b/>
                <w:bCs/>
                <w:rtl/>
              </w:rPr>
              <w:t>משתתפות</w:t>
            </w:r>
          </w:p>
        </w:tc>
        <w:tc>
          <w:tcPr>
            <w:tcW w:w="561" w:type="dxa"/>
            <w:tcMar>
              <w:top w:w="100" w:type="dxa"/>
              <w:bottom w:w="100" w:type="dxa"/>
              <w:right w:w="100" w:type="dxa"/>
            </w:tcMar>
            <w:vAlign w:val="center"/>
          </w:tcPr>
          <w:p w:rsidR="00ED27E9" w:rsidRPr="00181A63" w:rsidRDefault="00ED27E9">
            <w:pPr>
              <w:rPr>
                <w:rFonts w:eastAsia="David"/>
                <w:b/>
                <w:bCs/>
                <w:rtl/>
              </w:rPr>
            </w:pPr>
            <w:r w:rsidRPr="00181A63">
              <w:rPr>
                <w:rFonts w:eastAsia="David" w:hint="cs"/>
                <w:b/>
                <w:bCs/>
                <w:rtl/>
              </w:rPr>
              <w:t>1</w:t>
            </w:r>
          </w:p>
        </w:tc>
      </w:tr>
    </w:tbl>
    <w:p w:rsidR="0097008B" w:rsidRPr="00516E29" w:rsidRDefault="0097008B" w:rsidP="00E0309B"/>
    <w:p w:rsidR="00633C73" w:rsidRPr="00516E29" w:rsidRDefault="00633C73">
      <w:bookmarkStart w:id="335" w:name="html_paymentsPreview"/>
      <w:bookmarkEnd w:id="334"/>
      <w:bookmarkEnd w:id="335"/>
    </w:p>
    <w:p w:rsidR="00F27801" w:rsidRPr="00516E29" w:rsidRDefault="00F27801" w:rsidP="00E0309B">
      <w:bookmarkStart w:id="336" w:name="html_HumanResourcesPricingPreview"/>
      <w:bookmarkEnd w:id="336"/>
    </w:p>
    <w:p w:rsidR="00393111" w:rsidRPr="00516E29" w:rsidRDefault="00065C5B">
      <w:pPr>
        <w:spacing w:after="240" w:line="360" w:lineRule="auto"/>
        <w:jc w:val="both"/>
        <w:rPr>
          <w:rFonts w:eastAsia="David"/>
          <w:rtl/>
        </w:rPr>
      </w:pPr>
      <w:bookmarkStart w:id="337" w:name="html_commitmentsPreview"/>
      <w:r w:rsidRPr="00516E29">
        <w:rPr>
          <w:rFonts w:eastAsia="David"/>
          <w:b/>
          <w:bCs/>
          <w:u w:val="single"/>
          <w:rtl/>
        </w:rPr>
        <w:t xml:space="preserve">חבות במע"מ </w:t>
      </w:r>
      <w:r w:rsidR="00C03B93" w:rsidRPr="00516E29">
        <w:rPr>
          <w:rFonts w:eastAsia="David"/>
          <w:b/>
          <w:bCs/>
          <w:u w:val="single"/>
          <w:rtl/>
        </w:rPr>
        <w:t xml:space="preserve">- </w:t>
      </w:r>
      <w:r w:rsidRPr="00516E29">
        <w:rPr>
          <w:rFonts w:eastAsia="David"/>
          <w:b/>
          <w:bCs/>
          <w:u w:val="single"/>
          <w:rtl/>
        </w:rPr>
        <w:t>למילוי רק על ידי מציע שאינו חב במע"מ על פי דין במסגרת ההתקשרות</w:t>
      </w:r>
    </w:p>
    <w:p w:rsidR="00393111" w:rsidRPr="00516E29" w:rsidRDefault="00065C5B" w:rsidP="00042497">
      <w:pPr>
        <w:numPr>
          <w:ilvl w:val="0"/>
          <w:numId w:val="97"/>
        </w:numPr>
        <w:tabs>
          <w:tab w:val="num" w:pos="360"/>
        </w:tabs>
        <w:spacing w:before="240" w:line="360" w:lineRule="auto"/>
        <w:ind w:hanging="282"/>
        <w:jc w:val="both"/>
        <w:rPr>
          <w:rFonts w:eastAsia="David"/>
          <w:rtl/>
        </w:rPr>
      </w:pPr>
      <w:r w:rsidRPr="00516E29">
        <w:rPr>
          <w:rFonts w:eastAsia="David"/>
          <w:rtl/>
        </w:rPr>
        <w:t xml:space="preserve">מציע שאינו חב בתשלום מע"מ במסגרת ביצוע התקשרות זו על פי דין, יצהיר על כך כלהלן (יש לסמן </w:t>
      </w:r>
      <w:r w:rsidRPr="00516E29">
        <w:rPr>
          <w:rFonts w:eastAsia="David"/>
        </w:rPr>
        <w:t>X</w:t>
      </w:r>
      <w:r w:rsidRPr="00516E29">
        <w:rPr>
          <w:rFonts w:eastAsia="David"/>
          <w:rtl/>
        </w:rPr>
        <w:t xml:space="preserve"> במקום המתאים):</w:t>
      </w:r>
    </w:p>
    <w:p w:rsidR="00393111" w:rsidRPr="00516E29" w:rsidRDefault="00065C5B">
      <w:pPr>
        <w:spacing w:after="240" w:line="360" w:lineRule="auto"/>
        <w:ind w:left="1440"/>
        <w:jc w:val="both"/>
        <w:rPr>
          <w:rFonts w:eastAsia="David"/>
        </w:rPr>
      </w:pPr>
      <w:r w:rsidRPr="00516E29">
        <w:rPr>
          <w:rFonts w:eastAsia="David"/>
        </w:rPr>
        <w:t></w:t>
      </w:r>
      <w:r w:rsidRPr="00516E29">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rsidR="00393111" w:rsidRPr="00516E29" w:rsidRDefault="00065C5B">
      <w:pPr>
        <w:spacing w:before="240" w:after="240" w:line="360" w:lineRule="auto"/>
        <w:jc w:val="both"/>
        <w:rPr>
          <w:rFonts w:eastAsia="David"/>
          <w:rtl/>
        </w:rPr>
      </w:pPr>
      <w:r w:rsidRPr="00516E29">
        <w:rPr>
          <w:rFonts w:eastAsia="David"/>
          <w:b/>
          <w:bCs/>
          <w:u w:val="single"/>
          <w:rtl/>
        </w:rPr>
        <w:t>המציע מתחייב כי:</w:t>
      </w:r>
    </w:p>
    <w:p w:rsidR="00393111" w:rsidRPr="00516E29" w:rsidRDefault="00065C5B" w:rsidP="00181A63">
      <w:pPr>
        <w:numPr>
          <w:ilvl w:val="0"/>
          <w:numId w:val="83"/>
        </w:numPr>
        <w:spacing w:before="240" w:line="360" w:lineRule="auto"/>
        <w:ind w:hanging="282"/>
        <w:jc w:val="both"/>
        <w:rPr>
          <w:rFonts w:eastAsia="David"/>
          <w:rtl/>
        </w:rPr>
      </w:pPr>
      <w:r w:rsidRPr="00516E29">
        <w:rPr>
          <w:rFonts w:eastAsia="David"/>
          <w:rtl/>
        </w:rPr>
        <w:t>לאחר שעיין במסמכי המכרז על כל נספחיו לרבות נוסח ההסכם ונספחיו, המציע מגיש בזאת הצעת מחיר למכרז.</w:t>
      </w:r>
    </w:p>
    <w:p w:rsidR="00393111" w:rsidRPr="00516E29" w:rsidRDefault="00065C5B" w:rsidP="00181A63">
      <w:pPr>
        <w:numPr>
          <w:ilvl w:val="0"/>
          <w:numId w:val="83"/>
        </w:numPr>
        <w:spacing w:line="360" w:lineRule="auto"/>
        <w:ind w:hanging="282"/>
        <w:jc w:val="both"/>
        <w:rPr>
          <w:rFonts w:eastAsia="David"/>
          <w:rtl/>
        </w:rPr>
      </w:pPr>
      <w:r w:rsidRPr="00516E29">
        <w:rPr>
          <w:rFonts w:eastAsia="David"/>
          <w:rtl/>
        </w:rPr>
        <w:t>מעבר למפורט בנספח זה לא יידרש על ידי המציע כל סכום נוסף אלא אם נכתב אחרת באופן מפורש במקום אחר במסמכי המכרז.</w:t>
      </w:r>
    </w:p>
    <w:p w:rsidR="00393111" w:rsidRPr="00516E29" w:rsidRDefault="00065C5B" w:rsidP="00181A63">
      <w:pPr>
        <w:numPr>
          <w:ilvl w:val="0"/>
          <w:numId w:val="83"/>
        </w:numPr>
        <w:spacing w:after="240" w:line="360" w:lineRule="auto"/>
        <w:ind w:hanging="282"/>
        <w:jc w:val="both"/>
        <w:rPr>
          <w:rFonts w:eastAsia="David"/>
          <w:rtl/>
        </w:rPr>
      </w:pPr>
      <w:r w:rsidRPr="00516E29">
        <w:rPr>
          <w:rFonts w:eastAsia="David"/>
          <w:rtl/>
        </w:rPr>
        <w:t>המציע אינו מתנה הצעה זו בשום תנאי.</w:t>
      </w:r>
    </w:p>
    <w:bookmarkEnd w:id="337"/>
    <w:p w:rsidR="0055627B" w:rsidRPr="00516E29" w:rsidRDefault="0055627B" w:rsidP="00E0309B">
      <w:pPr>
        <w:rPr>
          <w:rtl/>
        </w:rPr>
      </w:pPr>
    </w:p>
    <w:p w:rsidR="000F09D5" w:rsidRPr="00516E29" w:rsidRDefault="000F09D5" w:rsidP="00CD2E76">
      <w:pPr>
        <w:spacing w:before="200" w:after="200" w:line="276" w:lineRule="auto"/>
        <w:rPr>
          <w:kern w:val="28"/>
          <w:rtl/>
        </w:rPr>
      </w:pPr>
    </w:p>
    <w:p w:rsidR="000F09D5" w:rsidRPr="00516E29" w:rsidRDefault="00065C5B" w:rsidP="00CD2E76">
      <w:pPr>
        <w:spacing w:before="200" w:after="200" w:line="276" w:lineRule="auto"/>
        <w:rPr>
          <w:kern w:val="28"/>
          <w:rtl/>
        </w:rPr>
      </w:pPr>
      <w:r w:rsidRPr="00516E29">
        <w:rPr>
          <w:kern w:val="28"/>
        </w:rPr>
        <w:t xml:space="preserve">     -----------------------        </w:t>
      </w:r>
      <w:r w:rsidRPr="00516E29">
        <w:rPr>
          <w:kern w:val="28"/>
        </w:rPr>
        <w:tab/>
      </w:r>
      <w:r w:rsidRPr="00516E29">
        <w:rPr>
          <w:kern w:val="28"/>
        </w:rPr>
        <w:tab/>
      </w:r>
      <w:r w:rsidRPr="00516E29">
        <w:rPr>
          <w:kern w:val="28"/>
        </w:rPr>
        <w:tab/>
      </w:r>
      <w:r w:rsidRPr="00516E29">
        <w:rPr>
          <w:kern w:val="28"/>
        </w:rPr>
        <w:tab/>
        <w:t xml:space="preserve">  ---------------------------</w:t>
      </w:r>
    </w:p>
    <w:p w:rsidR="000F09D5" w:rsidRPr="00516E29" w:rsidRDefault="00065C5B" w:rsidP="00CD2E76">
      <w:pPr>
        <w:rPr>
          <w:kern w:val="28"/>
          <w:rtl/>
        </w:rPr>
      </w:pPr>
      <w:r w:rsidRPr="00516E29">
        <w:rPr>
          <w:kern w:val="28"/>
        </w:rPr>
        <w:t xml:space="preserve">           </w:t>
      </w:r>
      <w:r w:rsidRPr="00516E29">
        <w:rPr>
          <w:kern w:val="28"/>
          <w:rtl/>
        </w:rPr>
        <w:t xml:space="preserve">חותמת המציע                         </w:t>
      </w:r>
      <w:r w:rsidRPr="00516E29">
        <w:rPr>
          <w:kern w:val="28"/>
        </w:rPr>
        <w:tab/>
      </w:r>
      <w:r w:rsidRPr="00516E29">
        <w:rPr>
          <w:kern w:val="28"/>
        </w:rPr>
        <w:tab/>
      </w:r>
      <w:r w:rsidRPr="00516E29">
        <w:rPr>
          <w:kern w:val="28"/>
        </w:rPr>
        <w:tab/>
      </w:r>
      <w:r w:rsidRPr="00516E29">
        <w:rPr>
          <w:kern w:val="28"/>
          <w:rtl/>
        </w:rPr>
        <w:t xml:space="preserve">                תאריך</w:t>
      </w:r>
    </w:p>
    <w:p w:rsidR="000F09D5" w:rsidRPr="00516E29" w:rsidRDefault="00065C5B" w:rsidP="00CD2E76">
      <w:pPr>
        <w:rPr>
          <w:kern w:val="28"/>
          <w:rtl/>
        </w:rPr>
      </w:pPr>
      <w:r w:rsidRPr="00516E29">
        <w:rPr>
          <w:kern w:val="28"/>
        </w:rPr>
        <w:t xml:space="preserve">  </w:t>
      </w:r>
      <w:r w:rsidRPr="00516E29">
        <w:rPr>
          <w:kern w:val="28"/>
          <w:rtl/>
        </w:rPr>
        <w:t>וחתימת מורשה חתימה של המציע</w:t>
      </w:r>
    </w:p>
    <w:p w:rsidR="00324B05" w:rsidRPr="00516E29" w:rsidRDefault="00065C5B" w:rsidP="00ED65B8">
      <w:pPr>
        <w:rPr>
          <w:rtl/>
        </w:rPr>
      </w:pPr>
      <w:bookmarkStart w:id="338" w:name="show_IsNotHumanResources_5"/>
      <w:bookmarkEnd w:id="327"/>
      <w:r w:rsidRPr="00516E29">
        <w:br w:type="page"/>
      </w:r>
    </w:p>
    <w:bookmarkEnd w:id="323"/>
    <w:p w:rsidR="00800AF8" w:rsidRPr="00181A63" w:rsidRDefault="00065C5B" w:rsidP="00602672">
      <w:pPr>
        <w:pStyle w:val="afffffffb"/>
        <w:rPr>
          <w:sz w:val="24"/>
          <w:szCs w:val="24"/>
          <w:rtl/>
        </w:rPr>
      </w:pPr>
      <w:r w:rsidRPr="00023189">
        <w:rPr>
          <w:rFonts w:hint="eastAsia"/>
          <w:sz w:val="24"/>
          <w:szCs w:val="24"/>
          <w:rtl/>
        </w:rPr>
        <w:lastRenderedPageBreak/>
        <w:t>נספח</w:t>
      </w:r>
      <w:r w:rsidRPr="00023189">
        <w:rPr>
          <w:sz w:val="24"/>
          <w:szCs w:val="24"/>
          <w:rtl/>
        </w:rPr>
        <w:t xml:space="preserve"> </w:t>
      </w:r>
      <w:bookmarkStart w:id="339" w:name="nispach4_3"/>
      <w:r w:rsidR="00FC104D" w:rsidRPr="00023189">
        <w:rPr>
          <w:sz w:val="24"/>
          <w:szCs w:val="24"/>
          <w:rtl/>
        </w:rPr>
        <w:t>3</w:t>
      </w:r>
      <w:bookmarkEnd w:id="339"/>
      <w:r w:rsidRPr="00181A63">
        <w:rPr>
          <w:sz w:val="24"/>
          <w:szCs w:val="24"/>
          <w:rtl/>
        </w:rPr>
        <w:t xml:space="preserve"> </w:t>
      </w:r>
      <w:r w:rsidR="00DF5FE1" w:rsidRPr="00181A63">
        <w:rPr>
          <w:sz w:val="24"/>
          <w:szCs w:val="24"/>
          <w:rtl/>
        </w:rPr>
        <w:t>–</w:t>
      </w:r>
      <w:r w:rsidRPr="00181A63">
        <w:rPr>
          <w:sz w:val="24"/>
          <w:szCs w:val="24"/>
          <w:rtl/>
        </w:rPr>
        <w:t xml:space="preserve">  </w:t>
      </w:r>
      <w:r w:rsidRPr="00181A63">
        <w:rPr>
          <w:rFonts w:hint="eastAsia"/>
          <w:sz w:val="24"/>
          <w:szCs w:val="24"/>
          <w:rtl/>
        </w:rPr>
        <w:t>תצהיר</w:t>
      </w:r>
      <w:r w:rsidRPr="00181A63">
        <w:rPr>
          <w:sz w:val="24"/>
          <w:szCs w:val="24"/>
          <w:rtl/>
        </w:rPr>
        <w:t xml:space="preserve"> </w:t>
      </w:r>
      <w:r w:rsidRPr="00181A63">
        <w:rPr>
          <w:rFonts w:hint="eastAsia"/>
          <w:sz w:val="24"/>
          <w:szCs w:val="24"/>
          <w:rtl/>
        </w:rPr>
        <w:t>בדבר</w:t>
      </w:r>
      <w:r w:rsidRPr="00181A63">
        <w:rPr>
          <w:sz w:val="24"/>
          <w:szCs w:val="24"/>
          <w:rtl/>
        </w:rPr>
        <w:t xml:space="preserve"> </w:t>
      </w:r>
      <w:r w:rsidRPr="00181A63">
        <w:rPr>
          <w:rFonts w:hint="eastAsia"/>
          <w:sz w:val="24"/>
          <w:szCs w:val="24"/>
          <w:rtl/>
        </w:rPr>
        <w:t>היעדר</w:t>
      </w:r>
      <w:r w:rsidRPr="00181A63">
        <w:rPr>
          <w:sz w:val="24"/>
          <w:szCs w:val="24"/>
          <w:rtl/>
        </w:rPr>
        <w:t xml:space="preserve"> </w:t>
      </w:r>
      <w:r w:rsidRPr="00181A63">
        <w:rPr>
          <w:rFonts w:hint="eastAsia"/>
          <w:sz w:val="24"/>
          <w:szCs w:val="24"/>
          <w:rtl/>
        </w:rPr>
        <w:t>הרשעות</w:t>
      </w:r>
      <w:r w:rsidRPr="00181A63">
        <w:rPr>
          <w:sz w:val="24"/>
          <w:szCs w:val="24"/>
          <w:rtl/>
        </w:rPr>
        <w:t xml:space="preserve"> </w:t>
      </w:r>
      <w:r w:rsidRPr="00181A63">
        <w:rPr>
          <w:rFonts w:hint="eastAsia"/>
          <w:sz w:val="24"/>
          <w:szCs w:val="24"/>
          <w:rtl/>
        </w:rPr>
        <w:t>לפי</w:t>
      </w:r>
      <w:r w:rsidRPr="00181A63">
        <w:rPr>
          <w:sz w:val="24"/>
          <w:szCs w:val="24"/>
          <w:rtl/>
        </w:rPr>
        <w:t xml:space="preserve"> </w:t>
      </w:r>
      <w:r w:rsidRPr="00181A63">
        <w:rPr>
          <w:rFonts w:hint="eastAsia"/>
          <w:sz w:val="24"/>
          <w:szCs w:val="24"/>
          <w:rtl/>
        </w:rPr>
        <w:t>חוק</w:t>
      </w:r>
      <w:r w:rsidRPr="00181A63">
        <w:rPr>
          <w:sz w:val="24"/>
          <w:szCs w:val="24"/>
          <w:rtl/>
        </w:rPr>
        <w:t xml:space="preserve"> </w:t>
      </w:r>
      <w:r w:rsidRPr="00181A63">
        <w:rPr>
          <w:rFonts w:hint="eastAsia"/>
          <w:sz w:val="24"/>
          <w:szCs w:val="24"/>
          <w:rtl/>
        </w:rPr>
        <w:t>עסקאות</w:t>
      </w:r>
      <w:r w:rsidRPr="00181A63">
        <w:rPr>
          <w:sz w:val="24"/>
          <w:szCs w:val="24"/>
          <w:rtl/>
        </w:rPr>
        <w:t xml:space="preserve"> </w:t>
      </w:r>
      <w:r w:rsidRPr="00181A63">
        <w:rPr>
          <w:rFonts w:hint="eastAsia"/>
          <w:sz w:val="24"/>
          <w:szCs w:val="24"/>
          <w:rtl/>
        </w:rPr>
        <w:t>גופים</w:t>
      </w:r>
      <w:r w:rsidRPr="00181A63">
        <w:rPr>
          <w:sz w:val="24"/>
          <w:szCs w:val="24"/>
          <w:rtl/>
        </w:rPr>
        <w:t xml:space="preserve"> </w:t>
      </w:r>
      <w:r w:rsidRPr="00181A63">
        <w:rPr>
          <w:rFonts w:hint="eastAsia"/>
          <w:sz w:val="24"/>
          <w:szCs w:val="24"/>
          <w:rtl/>
        </w:rPr>
        <w:t>ציבוריים</w:t>
      </w:r>
    </w:p>
    <w:p w:rsidR="00800AF8" w:rsidRPr="00516E29" w:rsidRDefault="00065C5B" w:rsidP="007D5EB3">
      <w:pPr>
        <w:pStyle w:val="1-"/>
        <w:rPr>
          <w:rtl/>
        </w:rPr>
      </w:pPr>
      <w:r w:rsidRPr="00516E29">
        <w:rPr>
          <w:rtl/>
        </w:rPr>
        <w:t>אני הח"מ _______________ ת</w:t>
      </w:r>
      <w:r w:rsidR="00EF733F" w:rsidRPr="00516E29">
        <w:rPr>
          <w:rtl/>
        </w:rPr>
        <w:t>"</w:t>
      </w:r>
      <w:r w:rsidRPr="00516E29">
        <w:rPr>
          <w:rtl/>
        </w:rPr>
        <w:t>ז _______________ לאחר שהוזהרתי כי עלי לומר את האמת וכי אהיה צפוי לעונשים הקבועים בחוק אם לא אעשה כן, מצהיר/ה בזה כדלקמן:</w:t>
      </w:r>
    </w:p>
    <w:p w:rsidR="00800AF8" w:rsidRPr="00516E29" w:rsidRDefault="00065C5B" w:rsidP="007E635D">
      <w:pPr>
        <w:pStyle w:val="2-1"/>
        <w:rPr>
          <w:rtl/>
        </w:rPr>
      </w:pPr>
      <w:r w:rsidRPr="00516E29">
        <w:rPr>
          <w:rtl/>
        </w:rPr>
        <w:t>הנני נותן תצהיר זה בשם ___________________ שהוא המציע (להלן:  "</w:t>
      </w:r>
      <w:r w:rsidRPr="00516E29">
        <w:rPr>
          <w:b/>
          <w:bCs/>
          <w:rtl/>
        </w:rPr>
        <w:t>המציע</w:t>
      </w:r>
      <w:r w:rsidRPr="00516E29">
        <w:rPr>
          <w:rtl/>
        </w:rPr>
        <w:t xml:space="preserve">") המבקש להתקשר עם עורך </w:t>
      </w:r>
      <w:r w:rsidR="00992E15" w:rsidRPr="00516E29">
        <w:rPr>
          <w:rtl/>
        </w:rPr>
        <w:t>מכרז</w:t>
      </w:r>
      <w:r w:rsidR="00E04891" w:rsidRPr="00516E29">
        <w:rPr>
          <w:rtl/>
        </w:rPr>
        <w:t xml:space="preserve"> </w:t>
      </w:r>
      <w:bookmarkStart w:id="340" w:name="TenderDesc_5"/>
      <w:r w:rsidR="00992E15" w:rsidRPr="00516E29">
        <w:rPr>
          <w:rtl/>
        </w:rPr>
        <w:t xml:space="preserve"> הפעלת תכנית "גרעין </w:t>
      </w:r>
      <w:proofErr w:type="spellStart"/>
      <w:r w:rsidR="00992E15" w:rsidRPr="00516E29">
        <w:rPr>
          <w:rtl/>
        </w:rPr>
        <w:t>מרו"ם</w:t>
      </w:r>
      <w:proofErr w:type="spellEnd"/>
      <w:r w:rsidR="00992E15" w:rsidRPr="00516E29">
        <w:rPr>
          <w:rtl/>
        </w:rPr>
        <w:t>" לליווי בנות שירות לאומי עולות בודדות לשירות משמעותי בחברה הישראלית</w:t>
      </w:r>
      <w:bookmarkEnd w:id="340"/>
      <w:r w:rsidR="00E04891" w:rsidRPr="00516E29">
        <w:rPr>
          <w:rtl/>
        </w:rPr>
        <w:t>,</w:t>
      </w:r>
      <w:r w:rsidR="00992E15" w:rsidRPr="00516E29">
        <w:rPr>
          <w:rtl/>
        </w:rPr>
        <w:t xml:space="preserve"> </w:t>
      </w:r>
      <w:r w:rsidR="00E04891" w:rsidRPr="00516E29">
        <w:rPr>
          <w:rtl/>
        </w:rPr>
        <w:t xml:space="preserve">מספר </w:t>
      </w:r>
      <w:bookmarkStart w:id="341" w:name="TenderNumber_7"/>
      <w:r w:rsidR="002A6AD9">
        <w:rPr>
          <w:rFonts w:hint="cs"/>
          <w:rtl/>
        </w:rPr>
        <w:t>22</w:t>
      </w:r>
      <w:r w:rsidR="00E04891" w:rsidRPr="00516E29">
        <w:rPr>
          <w:rtl/>
        </w:rPr>
        <w:t>/2025</w:t>
      </w:r>
      <w:bookmarkEnd w:id="341"/>
      <w:r w:rsidR="00E04891" w:rsidRPr="00516E29">
        <w:rPr>
          <w:rtl/>
        </w:rPr>
        <w:t xml:space="preserve"> </w:t>
      </w:r>
      <w:r w:rsidRPr="00516E29">
        <w:rPr>
          <w:rtl/>
        </w:rPr>
        <w:t xml:space="preserve">עבור </w:t>
      </w:r>
      <w:bookmarkStart w:id="342" w:name="OfficeValue_7"/>
      <w:r w:rsidRPr="00516E29">
        <w:rPr>
          <w:rtl/>
        </w:rPr>
        <w:t>משרד העלייה והקליטה</w:t>
      </w:r>
      <w:bookmarkEnd w:id="342"/>
      <w:r w:rsidRPr="00516E29">
        <w:rPr>
          <w:rtl/>
        </w:rPr>
        <w:t xml:space="preserve">. אני מצהיר/ה כי הנני מוסמך/ת לתת תצהיר זה בשם המציע. </w:t>
      </w:r>
    </w:p>
    <w:p w:rsidR="00800AF8" w:rsidRPr="00516E29" w:rsidRDefault="00065C5B" w:rsidP="007E635D">
      <w:pPr>
        <w:pStyle w:val="2-1"/>
        <w:rPr>
          <w:rtl/>
        </w:rPr>
      </w:pPr>
      <w:r w:rsidRPr="00516E29">
        <w:rPr>
          <w:rtl/>
        </w:rPr>
        <w:t>בתצהירי זה, משמעותו של המונח "</w:t>
      </w:r>
      <w:r w:rsidRPr="00516E29">
        <w:rPr>
          <w:b/>
          <w:bCs/>
          <w:rtl/>
        </w:rPr>
        <w:t>בעל זיקה</w:t>
      </w:r>
      <w:r w:rsidRPr="00516E29">
        <w:rPr>
          <w:rtl/>
        </w:rPr>
        <w:t>" כהגדרתו בחוק עסקאות גופים ציבוריים התשל"ו-1976 (להלן:  "</w:t>
      </w:r>
      <w:r w:rsidRPr="00516E29">
        <w:rPr>
          <w:b/>
          <w:bCs/>
          <w:rtl/>
        </w:rPr>
        <w:t>חוק עסקאות גופים ציבוריים</w:t>
      </w:r>
      <w:r w:rsidRPr="00516E29">
        <w:rPr>
          <w:rtl/>
        </w:rPr>
        <w:t xml:space="preserve">"). אני מאשר/ת כי הוסברה לי משמעותו של מונח זה וכי אני מבין/ה אותו. </w:t>
      </w:r>
    </w:p>
    <w:p w:rsidR="00800AF8" w:rsidRPr="00516E29" w:rsidRDefault="00065C5B" w:rsidP="007E635D">
      <w:pPr>
        <w:pStyle w:val="2-1"/>
        <w:rPr>
          <w:rtl/>
        </w:rPr>
      </w:pPr>
      <w:r w:rsidRPr="00516E29">
        <w:rPr>
          <w:rtl/>
        </w:rPr>
        <w:t xml:space="preserve">משמעותו של המונח </w:t>
      </w:r>
      <w:r w:rsidRPr="00516E29">
        <w:rPr>
          <w:b/>
          <w:bCs/>
          <w:rtl/>
        </w:rPr>
        <w:t>"עבירה"</w:t>
      </w:r>
      <w:r w:rsidRPr="00516E29">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516E29" w:rsidRDefault="00065C5B" w:rsidP="007E635D">
      <w:pPr>
        <w:pStyle w:val="2-1"/>
        <w:rPr>
          <w:rtl/>
        </w:rPr>
      </w:pPr>
      <w:r w:rsidRPr="00516E29">
        <w:rPr>
          <w:rtl/>
        </w:rPr>
        <w:t>המציע הינו תאגיד הרשום בישראל.</w:t>
      </w:r>
      <w:r w:rsidR="00EF733F" w:rsidRPr="00516E29">
        <w:rPr>
          <w:rtl/>
        </w:rPr>
        <w:t xml:space="preserve"> </w:t>
      </w:r>
      <w:r w:rsidRPr="00516E29">
        <w:rPr>
          <w:rtl/>
        </w:rPr>
        <w:t xml:space="preserve">(סמן </w:t>
      </w:r>
      <w:r w:rsidRPr="00516E29">
        <w:t>X</w:t>
      </w:r>
      <w:r w:rsidRPr="00516E29">
        <w:rPr>
          <w:rtl/>
        </w:rPr>
        <w:t xml:space="preserve"> במשבצת המתאימה)</w:t>
      </w:r>
      <w:r w:rsidR="00622DE5" w:rsidRPr="00516E29">
        <w:rPr>
          <w:rtl/>
        </w:rPr>
        <w:t>:</w:t>
      </w:r>
    </w:p>
    <w:p w:rsidR="00800AF8" w:rsidRPr="00516E29" w:rsidRDefault="00065C5B" w:rsidP="00A0392D">
      <w:pPr>
        <w:pStyle w:val="30"/>
        <w:rPr>
          <w:rtl/>
        </w:rPr>
      </w:pPr>
      <w:r w:rsidRPr="00516E29">
        <w:rPr>
          <w:rtl/>
        </w:rPr>
        <w:t xml:space="preserve">המציע ובעל זיקה אליו לא הורשעו ביותר משתי עבירות עד למועד האחרון להגשת ההצעות (להלן: "מועד להגשה") </w:t>
      </w:r>
      <w:r w:rsidR="00992E15" w:rsidRPr="00516E29">
        <w:rPr>
          <w:rFonts w:hint="eastAsia"/>
          <w:rtl/>
        </w:rPr>
        <w:t>למכרז</w:t>
      </w:r>
      <w:r w:rsidR="00E04891" w:rsidRPr="00516E29">
        <w:rPr>
          <w:rtl/>
        </w:rPr>
        <w:t xml:space="preserve"> </w:t>
      </w:r>
      <w:bookmarkStart w:id="343" w:name="TenderDesc_9"/>
      <w:r w:rsidR="00992E15" w:rsidRPr="00516E29">
        <w:rPr>
          <w:rtl/>
        </w:rPr>
        <w:t xml:space="preserve"> הפעלת תכנית "גרעין </w:t>
      </w:r>
      <w:proofErr w:type="spellStart"/>
      <w:r w:rsidR="00992E15" w:rsidRPr="00516E29">
        <w:rPr>
          <w:rtl/>
        </w:rPr>
        <w:t>מרו"ם</w:t>
      </w:r>
      <w:proofErr w:type="spellEnd"/>
      <w:r w:rsidR="00992E15" w:rsidRPr="00516E29">
        <w:rPr>
          <w:rtl/>
        </w:rPr>
        <w:t>" לליווי בנות שירות לאומי עולות בודדות לשירות משמעותי בחברה הישראלית</w:t>
      </w:r>
      <w:bookmarkEnd w:id="343"/>
      <w:r w:rsidR="00E04891" w:rsidRPr="00516E29">
        <w:rPr>
          <w:rtl/>
        </w:rPr>
        <w:t xml:space="preserve">, מספר </w:t>
      </w:r>
      <w:bookmarkStart w:id="344" w:name="TenderNumber_8"/>
      <w:r w:rsidR="002A6AD9">
        <w:rPr>
          <w:rFonts w:hint="cs"/>
          <w:rtl/>
        </w:rPr>
        <w:t>22</w:t>
      </w:r>
      <w:r w:rsidR="00E04891" w:rsidRPr="00516E29">
        <w:rPr>
          <w:rtl/>
        </w:rPr>
        <w:t>/2025</w:t>
      </w:r>
      <w:bookmarkEnd w:id="344"/>
      <w:r w:rsidRPr="00516E29">
        <w:rPr>
          <w:rtl/>
        </w:rPr>
        <w:t>.</w:t>
      </w:r>
    </w:p>
    <w:p w:rsidR="00800AF8" w:rsidRPr="00516E29" w:rsidRDefault="00065C5B" w:rsidP="00A0392D">
      <w:pPr>
        <w:pStyle w:val="30"/>
        <w:rPr>
          <w:rtl/>
        </w:rPr>
      </w:pPr>
      <w:r w:rsidRPr="00516E29">
        <w:rPr>
          <w:rtl/>
        </w:rPr>
        <w:t xml:space="preserve">המציע או בעל זיקה אליו הורשעו בפסק דין  ביותר משתי עבירות וחלפה שנה אחת לפחות ממועד ההרשעה האחרונה ועד למועד ההגשה. </w:t>
      </w:r>
    </w:p>
    <w:p w:rsidR="00800AF8" w:rsidRPr="00516E29" w:rsidRDefault="00065C5B" w:rsidP="00A0392D">
      <w:pPr>
        <w:pStyle w:val="30"/>
        <w:rPr>
          <w:rtl/>
        </w:rPr>
      </w:pPr>
      <w:r w:rsidRPr="00516E29">
        <w:rPr>
          <w:rtl/>
        </w:rPr>
        <w:t xml:space="preserve">המציע או בעל זיקה אליו הורשעו בפסק דין  ביותר משתי עבירות ולא חלפה שנה אחת לפחות ממועד ההרשעה האחרונה ועד למועד ההגשה. </w:t>
      </w:r>
    </w:p>
    <w:p w:rsidR="00800AF8" w:rsidRPr="00516E29" w:rsidRDefault="00065C5B" w:rsidP="00800AF8">
      <w:pPr>
        <w:spacing w:line="360" w:lineRule="auto"/>
        <w:jc w:val="both"/>
        <w:rPr>
          <w:kern w:val="28"/>
          <w:rtl/>
        </w:rPr>
      </w:pPr>
      <w:r w:rsidRPr="00516E29">
        <w:rPr>
          <w:kern w:val="28"/>
          <w:rtl/>
        </w:rPr>
        <w:t xml:space="preserve">זה שמי, להלן חתימתי ותוכן תצהירי דלעיל אמת. </w:t>
      </w:r>
    </w:p>
    <w:p w:rsidR="00800AF8" w:rsidRPr="00516E29" w:rsidRDefault="00065C5B" w:rsidP="00F43EB1">
      <w:pPr>
        <w:spacing w:line="360" w:lineRule="auto"/>
        <w:rPr>
          <w:kern w:val="28"/>
          <w:rtl/>
        </w:rPr>
      </w:pPr>
      <w:r w:rsidRPr="00516E29">
        <w:rPr>
          <w:kern w:val="28"/>
          <w:rtl/>
        </w:rPr>
        <w:t>_______________</w:t>
      </w:r>
      <w:r w:rsidR="00F43EB1" w:rsidRPr="00516E29">
        <w:rPr>
          <w:kern w:val="28"/>
          <w:rtl/>
        </w:rPr>
        <w:t>_____</w:t>
      </w:r>
      <w:r w:rsidR="00F43EB1" w:rsidRPr="00516E29">
        <w:rPr>
          <w:kern w:val="28"/>
          <w:rtl/>
        </w:rPr>
        <w:tab/>
        <w:t xml:space="preserve">      ________________</w:t>
      </w:r>
      <w:r w:rsidRPr="00516E29">
        <w:rPr>
          <w:kern w:val="28"/>
          <w:rtl/>
        </w:rPr>
        <w:tab/>
      </w:r>
      <w:r w:rsidR="00F43EB1" w:rsidRPr="00516E29">
        <w:rPr>
          <w:kern w:val="28"/>
          <w:rtl/>
        </w:rPr>
        <w:t xml:space="preserve"> _________________</w:t>
      </w:r>
      <w:r w:rsidRPr="00516E29">
        <w:rPr>
          <w:kern w:val="28"/>
          <w:rtl/>
        </w:rPr>
        <w:t xml:space="preserve">   </w:t>
      </w:r>
    </w:p>
    <w:p w:rsidR="00800AF8" w:rsidRPr="00516E29" w:rsidRDefault="00065C5B" w:rsidP="00F43EB1">
      <w:pPr>
        <w:spacing w:line="360" w:lineRule="auto"/>
        <w:rPr>
          <w:kern w:val="28"/>
          <w:rtl/>
        </w:rPr>
      </w:pPr>
      <w:r w:rsidRPr="00516E29">
        <w:rPr>
          <w:kern w:val="28"/>
          <w:rtl/>
        </w:rPr>
        <w:t xml:space="preserve">    </w:t>
      </w:r>
      <w:r w:rsidRPr="00516E29">
        <w:rPr>
          <w:kern w:val="28"/>
          <w:rtl/>
        </w:rPr>
        <w:tab/>
        <w:t>תאריך</w:t>
      </w:r>
      <w:r w:rsidRPr="00516E29">
        <w:rPr>
          <w:kern w:val="28"/>
          <w:rtl/>
        </w:rPr>
        <w:tab/>
      </w:r>
      <w:r w:rsidRPr="00516E29">
        <w:rPr>
          <w:kern w:val="28"/>
          <w:rtl/>
        </w:rPr>
        <w:tab/>
      </w:r>
      <w:r w:rsidRPr="00516E29">
        <w:rPr>
          <w:kern w:val="28"/>
          <w:rtl/>
        </w:rPr>
        <w:tab/>
        <w:t xml:space="preserve">             </w:t>
      </w:r>
      <w:r w:rsidR="00F43EB1" w:rsidRPr="00516E29">
        <w:rPr>
          <w:kern w:val="28"/>
          <w:rtl/>
        </w:rPr>
        <w:t xml:space="preserve">              שם</w:t>
      </w:r>
      <w:r w:rsidR="00F43EB1" w:rsidRPr="00516E29">
        <w:rPr>
          <w:kern w:val="28"/>
          <w:rtl/>
        </w:rPr>
        <w:tab/>
        <w:t xml:space="preserve">                   חתימה וחותמת</w:t>
      </w:r>
      <w:r w:rsidRPr="00516E29">
        <w:rPr>
          <w:kern w:val="28"/>
          <w:rtl/>
        </w:rPr>
        <w:t xml:space="preserve">                      </w:t>
      </w:r>
    </w:p>
    <w:p w:rsidR="00800AF8" w:rsidRPr="00516E29" w:rsidRDefault="00065C5B" w:rsidP="00F43EB1">
      <w:pPr>
        <w:spacing w:line="360" w:lineRule="auto"/>
        <w:rPr>
          <w:kern w:val="28"/>
          <w:rtl/>
        </w:rPr>
      </w:pPr>
      <w:r w:rsidRPr="00516E29">
        <w:rPr>
          <w:kern w:val="28"/>
          <w:rtl/>
        </w:rPr>
        <w:t xml:space="preserve">       </w:t>
      </w:r>
    </w:p>
    <w:p w:rsidR="00800AF8" w:rsidRPr="00516E29" w:rsidRDefault="00065C5B"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516E29">
        <w:rPr>
          <w:kern w:val="28"/>
          <w:u w:val="single"/>
          <w:rtl/>
        </w:rPr>
        <w:t>אישור עורך הדין</w:t>
      </w:r>
    </w:p>
    <w:p w:rsidR="00800AF8" w:rsidRPr="00516E29" w:rsidRDefault="00065C5B" w:rsidP="00800AF8">
      <w:pPr>
        <w:spacing w:line="360" w:lineRule="auto"/>
        <w:jc w:val="both"/>
        <w:rPr>
          <w:kern w:val="28"/>
          <w:rtl/>
        </w:rPr>
      </w:pPr>
      <w:r w:rsidRPr="00516E29">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516E29">
        <w:rPr>
          <w:kern w:val="28"/>
          <w:rtl/>
        </w:rPr>
        <w:t>"</w:t>
      </w:r>
      <w:r w:rsidRPr="00516E29">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Pr="00516E29" w:rsidRDefault="00F43EB1" w:rsidP="00800AF8">
      <w:pPr>
        <w:spacing w:line="360" w:lineRule="auto"/>
        <w:rPr>
          <w:kern w:val="28"/>
          <w:rtl/>
        </w:rPr>
      </w:pPr>
    </w:p>
    <w:p w:rsidR="00800AF8" w:rsidRPr="00516E29" w:rsidRDefault="00065C5B" w:rsidP="00800AF8">
      <w:pPr>
        <w:spacing w:line="360" w:lineRule="auto"/>
        <w:rPr>
          <w:kern w:val="28"/>
          <w:rtl/>
        </w:rPr>
      </w:pPr>
      <w:r w:rsidRPr="00516E29">
        <w:rPr>
          <w:kern w:val="28"/>
          <w:rtl/>
        </w:rPr>
        <w:t>_________________</w:t>
      </w:r>
      <w:r w:rsidRPr="00516E29">
        <w:rPr>
          <w:kern w:val="28"/>
          <w:rtl/>
        </w:rPr>
        <w:tab/>
        <w:t xml:space="preserve">          ___________________</w:t>
      </w:r>
      <w:r w:rsidRPr="00516E29">
        <w:rPr>
          <w:kern w:val="28"/>
          <w:rtl/>
        </w:rPr>
        <w:tab/>
        <w:t xml:space="preserve">              ___________________</w:t>
      </w:r>
    </w:p>
    <w:p w:rsidR="00800AF8" w:rsidRPr="00516E29" w:rsidRDefault="00065C5B" w:rsidP="00800AF8">
      <w:pPr>
        <w:spacing w:line="360" w:lineRule="auto"/>
        <w:rPr>
          <w:kern w:val="28"/>
          <w:rtl/>
        </w:rPr>
      </w:pPr>
      <w:r w:rsidRPr="00516E29">
        <w:rPr>
          <w:kern w:val="28"/>
          <w:rtl/>
        </w:rPr>
        <w:lastRenderedPageBreak/>
        <w:t xml:space="preserve">            תאריך</w:t>
      </w:r>
      <w:r w:rsidRPr="00516E29">
        <w:rPr>
          <w:kern w:val="28"/>
          <w:rtl/>
        </w:rPr>
        <w:tab/>
      </w:r>
      <w:r w:rsidRPr="00516E29">
        <w:rPr>
          <w:kern w:val="28"/>
          <w:rtl/>
        </w:rPr>
        <w:tab/>
      </w:r>
      <w:r w:rsidRPr="00516E29">
        <w:rPr>
          <w:kern w:val="28"/>
          <w:rtl/>
        </w:rPr>
        <w:tab/>
        <w:t xml:space="preserve">     מספר רישיון</w:t>
      </w:r>
      <w:r w:rsidRPr="00516E29">
        <w:rPr>
          <w:kern w:val="28"/>
          <w:rtl/>
        </w:rPr>
        <w:tab/>
      </w:r>
      <w:r w:rsidRPr="00516E29">
        <w:rPr>
          <w:kern w:val="28"/>
          <w:rtl/>
        </w:rPr>
        <w:tab/>
        <w:t xml:space="preserve">                       חתימה וחותמת</w:t>
      </w:r>
    </w:p>
    <w:p w:rsidR="000B6121" w:rsidRPr="00181A63" w:rsidRDefault="00065C5B" w:rsidP="00602672">
      <w:pPr>
        <w:pStyle w:val="afffffffb"/>
        <w:rPr>
          <w:sz w:val="24"/>
          <w:szCs w:val="24"/>
          <w:rtl/>
        </w:rPr>
      </w:pPr>
      <w:bookmarkStart w:id="345" w:name="show_nispach9_2"/>
      <w:bookmarkEnd w:id="338"/>
      <w:r w:rsidRPr="00181A63">
        <w:rPr>
          <w:rFonts w:hint="eastAsia"/>
          <w:sz w:val="24"/>
          <w:szCs w:val="24"/>
          <w:rtl/>
        </w:rPr>
        <w:t>נספח</w:t>
      </w:r>
      <w:r w:rsidRPr="00181A63">
        <w:rPr>
          <w:sz w:val="24"/>
          <w:szCs w:val="24"/>
          <w:rtl/>
        </w:rPr>
        <w:t xml:space="preserve"> </w:t>
      </w:r>
      <w:r w:rsidRPr="00181A63">
        <w:rPr>
          <w:sz w:val="24"/>
          <w:szCs w:val="24"/>
        </w:rPr>
        <w:t xml:space="preserve"> </w:t>
      </w:r>
      <w:bookmarkStart w:id="346" w:name="nispach9_2"/>
      <w:r w:rsidRPr="00181A63">
        <w:rPr>
          <w:b/>
          <w:iCs/>
          <w:sz w:val="24"/>
          <w:szCs w:val="24"/>
        </w:rPr>
        <w:t>4</w:t>
      </w:r>
      <w:bookmarkEnd w:id="346"/>
      <w:r w:rsidR="00DF5FE1" w:rsidRPr="00181A63">
        <w:rPr>
          <w:b/>
          <w:iCs/>
          <w:sz w:val="24"/>
          <w:szCs w:val="24"/>
          <w:rtl/>
        </w:rPr>
        <w:t xml:space="preserve"> –</w:t>
      </w:r>
      <w:r w:rsidRPr="00181A63">
        <w:rPr>
          <w:sz w:val="24"/>
          <w:szCs w:val="24"/>
          <w:rtl/>
        </w:rPr>
        <w:t xml:space="preserve"> </w:t>
      </w:r>
      <w:r w:rsidRPr="00181A63">
        <w:rPr>
          <w:rFonts w:hint="eastAsia"/>
          <w:sz w:val="24"/>
          <w:szCs w:val="24"/>
          <w:rtl/>
        </w:rPr>
        <w:t>מידע</w:t>
      </w:r>
      <w:r w:rsidRPr="00181A63">
        <w:rPr>
          <w:sz w:val="24"/>
          <w:szCs w:val="24"/>
          <w:rtl/>
        </w:rPr>
        <w:t xml:space="preserve"> </w:t>
      </w:r>
      <w:r w:rsidRPr="00181A63">
        <w:rPr>
          <w:rFonts w:hint="eastAsia"/>
          <w:sz w:val="24"/>
          <w:szCs w:val="24"/>
          <w:rtl/>
        </w:rPr>
        <w:t>פלילי</w:t>
      </w:r>
    </w:p>
    <w:p w:rsidR="000731E7" w:rsidRPr="00181A63" w:rsidRDefault="000731E7" w:rsidP="00F5078D">
      <w:pPr>
        <w:ind w:left="540"/>
        <w:rPr>
          <w:rtl/>
        </w:rPr>
      </w:pPr>
    </w:p>
    <w:p w:rsidR="000B6121" w:rsidRPr="00181A63" w:rsidRDefault="00065C5B" w:rsidP="00181A63">
      <w:pPr>
        <w:ind w:left="540"/>
        <w:jc w:val="center"/>
        <w:rPr>
          <w:rtl/>
        </w:rPr>
      </w:pPr>
      <w:r w:rsidRPr="00181A63">
        <w:rPr>
          <w:rtl/>
        </w:rPr>
        <w:t>(יש להגיש תצהיר זה על ידי כל גורם אשר בהתאם להוראות המכרז נדרש בעניינו מידע פלילי)</w:t>
      </w:r>
      <w:r w:rsidR="00181A63">
        <w:rPr>
          <w:rFonts w:hint="cs"/>
          <w:rtl/>
        </w:rPr>
        <w:t>.</w:t>
      </w:r>
    </w:p>
    <w:p w:rsidR="000731E7" w:rsidRPr="00516E29" w:rsidRDefault="000731E7" w:rsidP="00F5078D">
      <w:pPr>
        <w:ind w:left="540"/>
        <w:rPr>
          <w:rtl/>
        </w:rPr>
      </w:pPr>
    </w:p>
    <w:p w:rsidR="000B6121" w:rsidRPr="00516E29" w:rsidRDefault="00065C5B" w:rsidP="00F5078D">
      <w:pPr>
        <w:ind w:left="540"/>
        <w:rPr>
          <w:rtl/>
        </w:rPr>
      </w:pPr>
      <w:r w:rsidRPr="00516E29">
        <w:rPr>
          <w:rtl/>
        </w:rPr>
        <w:t>אני הח"מ _______________ ת</w:t>
      </w:r>
      <w:r w:rsidR="00DB18D4" w:rsidRPr="00516E29">
        <w:rPr>
          <w:rtl/>
        </w:rPr>
        <w:t>"</w:t>
      </w:r>
      <w:r w:rsidRPr="00516E29">
        <w:rPr>
          <w:rtl/>
        </w:rPr>
        <w:t>ז _______________, מצהיר/ה בזה כדלקמן:</w:t>
      </w:r>
    </w:p>
    <w:p w:rsidR="000B6121" w:rsidRPr="00516E29" w:rsidRDefault="00065C5B" w:rsidP="00042497">
      <w:pPr>
        <w:pStyle w:val="1-"/>
        <w:numPr>
          <w:ilvl w:val="0"/>
          <w:numId w:val="68"/>
        </w:numPr>
        <w:rPr>
          <w:rtl/>
        </w:rPr>
      </w:pPr>
      <w:r w:rsidRPr="00516E29">
        <w:rPr>
          <w:rtl/>
        </w:rPr>
        <w:t>הנני נותן תצהיר זה במסגרת הצעת ___________________, תאגיד הרשום/ע.מ. בישראל, שהוא המציע (להלן: "</w:t>
      </w:r>
      <w:r w:rsidRPr="00516E29">
        <w:rPr>
          <w:b/>
          <w:bCs/>
          <w:rtl/>
        </w:rPr>
        <w:t>המציע</w:t>
      </w:r>
      <w:r w:rsidRPr="00516E29">
        <w:rPr>
          <w:rtl/>
        </w:rPr>
        <w:t xml:space="preserve">") במכרז מספר </w:t>
      </w:r>
      <w:bookmarkStart w:id="347" w:name="TenderNumber_13"/>
      <w:r w:rsidR="00E72E22">
        <w:rPr>
          <w:rFonts w:hint="cs"/>
          <w:rtl/>
        </w:rPr>
        <w:t>22</w:t>
      </w:r>
      <w:r w:rsidRPr="00516E29">
        <w:rPr>
          <w:rtl/>
        </w:rPr>
        <w:t>/2025</w:t>
      </w:r>
      <w:bookmarkEnd w:id="347"/>
      <w:r w:rsidRPr="00516E29">
        <w:rPr>
          <w:rtl/>
        </w:rPr>
        <w:t xml:space="preserve"> ל</w:t>
      </w:r>
      <w:bookmarkStart w:id="348" w:name="TenderDesc_12"/>
      <w:r w:rsidRPr="00516E29">
        <w:rPr>
          <w:rtl/>
        </w:rPr>
        <w:t xml:space="preserve">הפעלת תכנית "גרעין </w:t>
      </w:r>
      <w:proofErr w:type="spellStart"/>
      <w:r w:rsidRPr="00516E29">
        <w:rPr>
          <w:rtl/>
        </w:rPr>
        <w:t>מרו"ם</w:t>
      </w:r>
      <w:proofErr w:type="spellEnd"/>
      <w:r w:rsidRPr="00516E29">
        <w:rPr>
          <w:rtl/>
        </w:rPr>
        <w:t>" לליווי בנות שירות לאומי עולות בודדות לשירות משמעותי בחברה הישראלית</w:t>
      </w:r>
      <w:bookmarkEnd w:id="348"/>
      <w:r w:rsidRPr="00516E29">
        <w:rPr>
          <w:rtl/>
        </w:rPr>
        <w:t>, ובכפוף להוראות חוק המידע הפלילי ותקנת השבים, תשע"ט-2019 (להלן: "</w:t>
      </w:r>
      <w:r w:rsidRPr="00516E29">
        <w:rPr>
          <w:b/>
          <w:bCs/>
          <w:rtl/>
        </w:rPr>
        <w:t>חוק המידע הפלילי</w:t>
      </w:r>
      <w:r w:rsidRPr="00516E29">
        <w:rPr>
          <w:rtl/>
        </w:rPr>
        <w:t>").</w:t>
      </w:r>
    </w:p>
    <w:p w:rsidR="000B6121" w:rsidRPr="00516E29" w:rsidRDefault="00065C5B" w:rsidP="007D5EB3">
      <w:pPr>
        <w:pStyle w:val="1-"/>
        <w:rPr>
          <w:rtl/>
        </w:rPr>
      </w:pPr>
      <w:r w:rsidRPr="00516E29">
        <w:rPr>
          <w:rFonts w:hint="eastAsia"/>
          <w:rtl/>
        </w:rPr>
        <w:t>אחת</w:t>
      </w:r>
      <w:r w:rsidRPr="00516E29">
        <w:rPr>
          <w:rtl/>
        </w:rPr>
        <w:t xml:space="preserve"> החלופות הבאות מתקיימת בענייני</w:t>
      </w:r>
      <w:r w:rsidR="0093322A" w:rsidRPr="00516E29">
        <w:rPr>
          <w:rtl/>
        </w:rPr>
        <w:t>:</w:t>
      </w:r>
    </w:p>
    <w:p w:rsidR="000B6121" w:rsidRPr="00516E29" w:rsidRDefault="00065C5B" w:rsidP="00B0494D">
      <w:pPr>
        <w:pStyle w:val="2-1"/>
        <w:rPr>
          <w:rtl/>
        </w:rPr>
      </w:pPr>
      <w:r w:rsidRPr="00516E29">
        <w:rPr>
          <w:rtl/>
        </w:rPr>
        <w:t xml:space="preserve">אין כנגדי </w:t>
      </w:r>
      <w:r w:rsidRPr="00516E29">
        <w:rPr>
          <w:rFonts w:hint="eastAsia"/>
          <w:rtl/>
        </w:rPr>
        <w:t>רישום</w:t>
      </w:r>
      <w:r w:rsidRPr="00516E29">
        <w:rPr>
          <w:rtl/>
        </w:rPr>
        <w:t xml:space="preserve"> פלילי במרשם הפלילי או במרשם המשטרתי אשר טרם התיישנה או נמחקה בעבירות</w:t>
      </w:r>
      <w:r w:rsidR="00E80B6D" w:rsidRPr="00516E29">
        <w:rPr>
          <w:rtl/>
        </w:rPr>
        <w:t xml:space="preserve">, </w:t>
      </w:r>
      <w:r w:rsidR="00E80B6D" w:rsidRPr="00516E29">
        <w:rPr>
          <w:rFonts w:hint="eastAsia"/>
          <w:rtl/>
        </w:rPr>
        <w:t>אחת</w:t>
      </w:r>
      <w:r w:rsidR="00E80B6D" w:rsidRPr="00516E29">
        <w:rPr>
          <w:rtl/>
        </w:rPr>
        <w:t xml:space="preserve"> </w:t>
      </w:r>
      <w:r w:rsidR="00E80B6D" w:rsidRPr="00516E29">
        <w:rPr>
          <w:rFonts w:hint="eastAsia"/>
          <w:rtl/>
        </w:rPr>
        <w:t>או</w:t>
      </w:r>
      <w:r w:rsidR="00E80B6D" w:rsidRPr="00516E29">
        <w:rPr>
          <w:rtl/>
        </w:rPr>
        <w:t xml:space="preserve"> </w:t>
      </w:r>
      <w:r w:rsidR="00E80B6D" w:rsidRPr="00516E29">
        <w:rPr>
          <w:rFonts w:hint="eastAsia"/>
          <w:rtl/>
        </w:rPr>
        <w:t>יותר</w:t>
      </w:r>
      <w:r w:rsidR="00E80B6D" w:rsidRPr="00516E29">
        <w:rPr>
          <w:rtl/>
        </w:rPr>
        <w:t xml:space="preserve">, </w:t>
      </w:r>
      <w:r w:rsidR="00E80B6D" w:rsidRPr="00516E29">
        <w:rPr>
          <w:rFonts w:hint="eastAsia"/>
          <w:rtl/>
        </w:rPr>
        <w:t>לפי</w:t>
      </w:r>
      <w:r w:rsidR="00E80B6D" w:rsidRPr="00516E29">
        <w:rPr>
          <w:rtl/>
        </w:rPr>
        <w:t xml:space="preserve"> </w:t>
      </w:r>
      <w:r w:rsidR="00E80B6D" w:rsidRPr="00516E29">
        <w:rPr>
          <w:rFonts w:hint="eastAsia"/>
          <w:rtl/>
        </w:rPr>
        <w:t>החוקים</w:t>
      </w:r>
      <w:r w:rsidRPr="00516E29">
        <w:rPr>
          <w:rtl/>
        </w:rPr>
        <w:t xml:space="preserve"> המנוי</w:t>
      </w:r>
      <w:r w:rsidR="00E80B6D" w:rsidRPr="00516E29">
        <w:rPr>
          <w:rFonts w:hint="eastAsia"/>
          <w:rtl/>
        </w:rPr>
        <w:t>ים</w:t>
      </w:r>
      <w:r w:rsidRPr="00516E29">
        <w:rPr>
          <w:rtl/>
        </w:rPr>
        <w:t xml:space="preserve"> להלן: </w:t>
      </w:r>
    </w:p>
    <w:p w:rsidR="000B6121" w:rsidRPr="00516E29" w:rsidRDefault="00065C5B" w:rsidP="00B46E2B">
      <w:pPr>
        <w:pStyle w:val="3-7"/>
        <w:rPr>
          <w:rtl/>
        </w:rPr>
      </w:pPr>
      <w:bookmarkStart w:id="349" w:name="show_criminal_info1_1"/>
      <w:r w:rsidRPr="00516E29">
        <w:rPr>
          <w:rtl/>
        </w:rPr>
        <w:t>חוק מס קנייה (סחורות ושירותים), התשי"ב-1952‏.</w:t>
      </w:r>
    </w:p>
    <w:p w:rsidR="000B6121" w:rsidRPr="00516E29" w:rsidRDefault="00065C5B" w:rsidP="00B46E2B">
      <w:pPr>
        <w:pStyle w:val="3-7"/>
        <w:rPr>
          <w:rtl/>
        </w:rPr>
      </w:pPr>
      <w:bookmarkStart w:id="350" w:name="show_criminal_info2_1"/>
      <w:bookmarkEnd w:id="349"/>
      <w:r w:rsidRPr="00516E29">
        <w:rPr>
          <w:rtl/>
        </w:rPr>
        <w:t>פקודת מס הכנסה.</w:t>
      </w:r>
    </w:p>
    <w:p w:rsidR="000B6121" w:rsidRPr="00516E29" w:rsidRDefault="00065C5B" w:rsidP="00B46E2B">
      <w:pPr>
        <w:pStyle w:val="3-7"/>
        <w:rPr>
          <w:rtl/>
        </w:rPr>
      </w:pPr>
      <w:bookmarkStart w:id="351" w:name="show_criminal_info3_1"/>
      <w:bookmarkEnd w:id="350"/>
      <w:r w:rsidRPr="00516E29">
        <w:rPr>
          <w:rtl/>
        </w:rPr>
        <w:t>פקודת המכס.</w:t>
      </w:r>
    </w:p>
    <w:p w:rsidR="000B6121" w:rsidRPr="00516E29" w:rsidRDefault="00065C5B" w:rsidP="00B46E2B">
      <w:pPr>
        <w:pStyle w:val="3-7"/>
        <w:rPr>
          <w:rtl/>
        </w:rPr>
      </w:pPr>
      <w:bookmarkStart w:id="352" w:name="show_criminal_info6_1"/>
      <w:bookmarkEnd w:id="351"/>
      <w:r w:rsidRPr="00516E29">
        <w:rPr>
          <w:rtl/>
        </w:rPr>
        <w:t>עבירות גניבה – סעיפים 290 עד 297 לחוק העונשין, התשל"ז-1977 (להלן: "</w:t>
      </w:r>
      <w:r w:rsidRPr="00516E29">
        <w:rPr>
          <w:b/>
          <w:bCs/>
          <w:rtl/>
        </w:rPr>
        <w:t>חוק העונשין</w:t>
      </w:r>
      <w:r w:rsidRPr="00516E29">
        <w:rPr>
          <w:rtl/>
        </w:rPr>
        <w:t>").</w:t>
      </w:r>
    </w:p>
    <w:p w:rsidR="000B6121" w:rsidRPr="00516E29" w:rsidRDefault="00065C5B" w:rsidP="00B46E2B">
      <w:pPr>
        <w:pStyle w:val="3-7"/>
        <w:rPr>
          <w:rtl/>
        </w:rPr>
      </w:pPr>
      <w:bookmarkStart w:id="353" w:name="show_criminal_info7_1"/>
      <w:bookmarkEnd w:id="352"/>
      <w:r w:rsidRPr="00516E29">
        <w:rPr>
          <w:rtl/>
        </w:rPr>
        <w:t>עבירות שוחד – סעיפים 383 עד 393 לחוק העונשין.</w:t>
      </w:r>
    </w:p>
    <w:bookmarkEnd w:id="353"/>
    <w:p w:rsidR="000B6121" w:rsidRPr="00516E29" w:rsidRDefault="00065C5B" w:rsidP="00B46E2B">
      <w:pPr>
        <w:pStyle w:val="3-7"/>
        <w:rPr>
          <w:rtl/>
        </w:rPr>
      </w:pPr>
      <w:r w:rsidRPr="00516E29">
        <w:rPr>
          <w:rtl/>
        </w:rPr>
        <w:t>עבירות מרמה – סעיפים 414 עד 438 לחוק העונשין.</w:t>
      </w:r>
    </w:p>
    <w:p w:rsidR="000B6121" w:rsidRPr="00516E29" w:rsidRDefault="000B6121" w:rsidP="00F5078D">
      <w:pPr>
        <w:rPr>
          <w:rtl/>
        </w:rPr>
      </w:pPr>
    </w:p>
    <w:p w:rsidR="000B6121" w:rsidRPr="00516E29" w:rsidRDefault="00065C5B" w:rsidP="00925707">
      <w:pPr>
        <w:pStyle w:val="2-1"/>
        <w:rPr>
          <w:rtl/>
        </w:rPr>
      </w:pPr>
      <w:r w:rsidRPr="00516E29">
        <w:rPr>
          <w:rtl/>
        </w:rPr>
        <w:t xml:space="preserve">יש כנגדי רישום פלילי כאמור בסעיף (ב)(1) לעיל, אולם אין במידע זה כדי למנוע </w:t>
      </w:r>
      <w:proofErr w:type="spellStart"/>
      <w:r w:rsidRPr="00516E29">
        <w:rPr>
          <w:rtl/>
        </w:rPr>
        <w:t>מהמציע</w:t>
      </w:r>
      <w:proofErr w:type="spellEnd"/>
      <w:r w:rsidRPr="00516E29">
        <w:rPr>
          <w:rtl/>
        </w:rPr>
        <w:t xml:space="preserve"> לספק </w:t>
      </w:r>
      <w:r w:rsidRPr="00516E29">
        <w:rPr>
          <w:rFonts w:hint="eastAsia"/>
          <w:rtl/>
        </w:rPr>
        <w:t>ו</w:t>
      </w:r>
      <w:r w:rsidRPr="00516E29">
        <w:rPr>
          <w:rtl/>
        </w:rPr>
        <w:t xml:space="preserve">לבצע את ההתקשרות נשוא המכרז, מהסיבות המפורטות להלן: </w:t>
      </w:r>
    </w:p>
    <w:p w:rsidR="000B6121" w:rsidRPr="00516E29" w:rsidRDefault="00065C5B" w:rsidP="000876FA">
      <w:pPr>
        <w:ind w:left="360"/>
        <w:rPr>
          <w:rtl/>
        </w:rPr>
      </w:pPr>
      <w:r w:rsidRPr="00516E29">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06C7D" w:rsidRPr="00516E29">
        <w:rPr>
          <w:rtl/>
        </w:rPr>
        <w:t>___________________________________________________</w:t>
      </w:r>
    </w:p>
    <w:p w:rsidR="000B6121" w:rsidRPr="00516E29" w:rsidRDefault="000B6121" w:rsidP="00E64BDB">
      <w:pPr>
        <w:rPr>
          <w:rtl/>
        </w:rPr>
      </w:pPr>
    </w:p>
    <w:p w:rsidR="000B6121" w:rsidRPr="00516E29" w:rsidRDefault="00065C5B" w:rsidP="007D5EB3">
      <w:pPr>
        <w:pStyle w:val="1-"/>
        <w:rPr>
          <w:rtl/>
        </w:rPr>
      </w:pPr>
      <w:r w:rsidRPr="00516E29">
        <w:rPr>
          <w:rtl/>
        </w:rPr>
        <w:t>אני הח"מ נותן/ת בזה את הסכמתי לכך שמשטרת ישראל תמסור מידע עליי מהמרשם הפלילי, וכן מידע על תיקים תלויים ועומדים, בהתאם להוראות חוק המידע הפלילי ל</w:t>
      </w:r>
      <w:r w:rsidRPr="00516E29">
        <w:rPr>
          <w:rFonts w:hint="eastAsia"/>
          <w:rtl/>
        </w:rPr>
        <w:t>וועדת</w:t>
      </w:r>
      <w:r w:rsidRPr="00516E29">
        <w:rPr>
          <w:rtl/>
        </w:rPr>
        <w:t xml:space="preserve"> </w:t>
      </w:r>
      <w:r w:rsidRPr="00516E29">
        <w:rPr>
          <w:rFonts w:hint="eastAsia"/>
          <w:rtl/>
        </w:rPr>
        <w:t>המכרזים</w:t>
      </w:r>
      <w:r w:rsidRPr="00516E29">
        <w:rPr>
          <w:rtl/>
        </w:rPr>
        <w:t xml:space="preserve"> </w:t>
      </w:r>
      <w:r w:rsidRPr="00516E29">
        <w:rPr>
          <w:rFonts w:hint="eastAsia"/>
          <w:rtl/>
        </w:rPr>
        <w:t>של</w:t>
      </w:r>
      <w:r w:rsidRPr="00516E29">
        <w:rPr>
          <w:rtl/>
        </w:rPr>
        <w:t xml:space="preserve"> </w:t>
      </w:r>
      <w:bookmarkStart w:id="354" w:name="OfficeValue_8"/>
      <w:r w:rsidRPr="00516E29">
        <w:rPr>
          <w:rtl/>
        </w:rPr>
        <w:t>משרד העלייה והקליטה</w:t>
      </w:r>
      <w:bookmarkEnd w:id="354"/>
      <w:r w:rsidRPr="00516E29">
        <w:rPr>
          <w:rtl/>
        </w:rPr>
        <w:t xml:space="preserve">, לשם </w:t>
      </w:r>
      <w:r w:rsidRPr="00516E29">
        <w:rPr>
          <w:rFonts w:hint="eastAsia"/>
          <w:rtl/>
        </w:rPr>
        <w:t>התמודדות</w:t>
      </w:r>
      <w:r w:rsidRPr="00516E29">
        <w:rPr>
          <w:rtl/>
        </w:rPr>
        <w:t xml:space="preserve"> </w:t>
      </w:r>
      <w:r w:rsidRPr="00516E29">
        <w:rPr>
          <w:rFonts w:hint="eastAsia"/>
          <w:rtl/>
        </w:rPr>
        <w:t>של</w:t>
      </w:r>
      <w:r w:rsidRPr="00516E29">
        <w:rPr>
          <w:rtl/>
        </w:rPr>
        <w:t xml:space="preserve"> </w:t>
      </w:r>
      <w:r w:rsidRPr="00516E29">
        <w:rPr>
          <w:rFonts w:hint="eastAsia"/>
          <w:rtl/>
        </w:rPr>
        <w:t>המציע</w:t>
      </w:r>
      <w:r w:rsidRPr="00516E29">
        <w:rPr>
          <w:rtl/>
        </w:rPr>
        <w:t xml:space="preserve"> </w:t>
      </w:r>
      <w:r w:rsidRPr="00516E29">
        <w:rPr>
          <w:rFonts w:hint="eastAsia"/>
          <w:rtl/>
        </w:rPr>
        <w:t>במכרז</w:t>
      </w:r>
      <w:r w:rsidRPr="00516E29">
        <w:rPr>
          <w:rtl/>
        </w:rPr>
        <w:t xml:space="preserve"> </w:t>
      </w:r>
      <w:r w:rsidRPr="00516E29">
        <w:rPr>
          <w:rFonts w:hint="eastAsia"/>
          <w:rtl/>
        </w:rPr>
        <w:t>האמור</w:t>
      </w:r>
      <w:r w:rsidRPr="00516E29">
        <w:rPr>
          <w:rtl/>
        </w:rPr>
        <w:t xml:space="preserve"> </w:t>
      </w:r>
      <w:r w:rsidRPr="00516E29">
        <w:rPr>
          <w:rFonts w:hint="eastAsia"/>
          <w:rtl/>
        </w:rPr>
        <w:t>לעיל</w:t>
      </w:r>
      <w:r w:rsidRPr="00516E29">
        <w:rPr>
          <w:rtl/>
        </w:rPr>
        <w:t xml:space="preserve"> </w:t>
      </w:r>
      <w:r w:rsidRPr="00516E29">
        <w:rPr>
          <w:rFonts w:hint="eastAsia"/>
          <w:rtl/>
        </w:rPr>
        <w:t>לפי</w:t>
      </w:r>
      <w:r w:rsidRPr="00516E29">
        <w:rPr>
          <w:rtl/>
        </w:rPr>
        <w:t xml:space="preserve"> </w:t>
      </w:r>
      <w:r w:rsidRPr="00516E29">
        <w:rPr>
          <w:rFonts w:hint="eastAsia"/>
          <w:rtl/>
        </w:rPr>
        <w:t>סעיף</w:t>
      </w:r>
      <w:r w:rsidRPr="00516E29">
        <w:rPr>
          <w:rtl/>
        </w:rPr>
        <w:t xml:space="preserve"> 14 </w:t>
      </w:r>
      <w:r w:rsidRPr="00516E29">
        <w:rPr>
          <w:rFonts w:hint="eastAsia"/>
          <w:rtl/>
        </w:rPr>
        <w:t>לחוק</w:t>
      </w:r>
      <w:r w:rsidRPr="00516E29">
        <w:rPr>
          <w:rtl/>
        </w:rPr>
        <w:t xml:space="preserve"> </w:t>
      </w:r>
      <w:r w:rsidRPr="00516E29">
        <w:rPr>
          <w:rFonts w:hint="eastAsia"/>
          <w:rtl/>
        </w:rPr>
        <w:t>המידע</w:t>
      </w:r>
      <w:r w:rsidRPr="00516E29">
        <w:rPr>
          <w:rtl/>
        </w:rPr>
        <w:t xml:space="preserve"> </w:t>
      </w:r>
      <w:r w:rsidRPr="00516E29">
        <w:rPr>
          <w:rFonts w:hint="eastAsia"/>
          <w:rtl/>
        </w:rPr>
        <w:t>הפלילי</w:t>
      </w:r>
      <w:r w:rsidRPr="00516E29">
        <w:t>.</w:t>
      </w:r>
      <w:r w:rsidRPr="00516E29">
        <w:rPr>
          <w:rtl/>
        </w:rPr>
        <w:t xml:space="preserve"> יובהר כי הסכמתי זו חלה גם על מסירת מידע פלילי לגורם הנ"ל מזמן לזמן לשם מעקב תקופתי אחר שינויים שחלו במידע הפלילי עליי.</w:t>
      </w:r>
    </w:p>
    <w:p w:rsidR="000B6121" w:rsidRPr="00516E29" w:rsidRDefault="00065C5B" w:rsidP="007D5EB3">
      <w:pPr>
        <w:pStyle w:val="1-"/>
        <w:rPr>
          <w:rtl/>
        </w:rPr>
      </w:pPr>
      <w:r w:rsidRPr="00516E29">
        <w:rPr>
          <w:rFonts w:hint="eastAsia"/>
          <w:rtl/>
        </w:rPr>
        <w:t>ה</w:t>
      </w:r>
      <w:r w:rsidRPr="00516E29">
        <w:rPr>
          <w:rtl/>
        </w:rPr>
        <w:t>ובא לידיעתי כי אני זכאי לפי החוק לעיין בתחנת משטרה ברישומים המנוהלים על שמי במרשם הפלילי ובמרשם המשטרתי.</w:t>
      </w:r>
    </w:p>
    <w:p w:rsidR="000B6121" w:rsidRPr="00516E29" w:rsidRDefault="00065C5B" w:rsidP="007D5EB3">
      <w:pPr>
        <w:pStyle w:val="1-"/>
        <w:rPr>
          <w:rtl/>
        </w:rPr>
      </w:pPr>
      <w:r w:rsidRPr="00516E29">
        <w:rPr>
          <w:rtl/>
        </w:rPr>
        <w:lastRenderedPageBreak/>
        <w:t xml:space="preserve">הובהר לי בזה כי </w:t>
      </w:r>
      <w:r w:rsidR="00537A61" w:rsidRPr="00516E29">
        <w:rPr>
          <w:rFonts w:hint="eastAsia"/>
          <w:rtl/>
        </w:rPr>
        <w:t>אם</w:t>
      </w:r>
      <w:r w:rsidR="00537A61" w:rsidRPr="00516E29">
        <w:rPr>
          <w:rtl/>
        </w:rPr>
        <w:t xml:space="preserve"> </w:t>
      </w:r>
      <w:r w:rsidRPr="00516E29">
        <w:rPr>
          <w:rtl/>
        </w:rPr>
        <w:t>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r w:rsidRPr="00516E29">
        <w:rPr>
          <w:rStyle w:val="afffd"/>
          <w:rtl/>
        </w:rPr>
        <w:footnoteReference w:id="2"/>
      </w:r>
      <w:r w:rsidRPr="00516E29">
        <w:rPr>
          <w:rtl/>
        </w:rPr>
        <w:t>.</w:t>
      </w:r>
    </w:p>
    <w:p w:rsidR="000B6121" w:rsidRPr="00516E29" w:rsidRDefault="00065C5B" w:rsidP="007D5EB3">
      <w:pPr>
        <w:pStyle w:val="1-"/>
        <w:rPr>
          <w:rtl/>
        </w:rPr>
      </w:pPr>
      <w:r w:rsidRPr="00516E29">
        <w:rPr>
          <w:rtl/>
        </w:rPr>
        <w:t>ידוע לי כי בהסכמתי זו, אני מוותר/ת על קבלת הודעה על מסירת המידע, וכל זאת בכפוף להוראות החוק.</w:t>
      </w:r>
    </w:p>
    <w:p w:rsidR="00FE0FB8" w:rsidRPr="00516E29" w:rsidRDefault="00FE0FB8" w:rsidP="00F5078D">
      <w:pPr>
        <w:rPr>
          <w:rtl/>
        </w:rPr>
      </w:pPr>
    </w:p>
    <w:p w:rsidR="000B6121" w:rsidRPr="00516E29" w:rsidRDefault="00065C5B" w:rsidP="00F5078D">
      <w:pPr>
        <w:ind w:left="540"/>
        <w:rPr>
          <w:rtl/>
        </w:rPr>
      </w:pPr>
      <w:r w:rsidRPr="00516E29">
        <w:rPr>
          <w:rtl/>
        </w:rPr>
        <w:t xml:space="preserve">זה שמי, להלן חתימתי ותוכן תצהירי דלעיל אמת. </w:t>
      </w:r>
    </w:p>
    <w:p w:rsidR="000B6121" w:rsidRPr="00516E29" w:rsidRDefault="000B6121" w:rsidP="00F5078D">
      <w:pPr>
        <w:ind w:left="540"/>
        <w:rPr>
          <w:rtl/>
        </w:rPr>
      </w:pPr>
    </w:p>
    <w:p w:rsidR="000B6121" w:rsidRPr="00516E29" w:rsidRDefault="00065C5B" w:rsidP="00F5078D">
      <w:pPr>
        <w:ind w:left="540"/>
        <w:rPr>
          <w:rtl/>
        </w:rPr>
      </w:pPr>
      <w:r w:rsidRPr="00516E29">
        <w:rPr>
          <w:rtl/>
        </w:rPr>
        <w:t>_______________________________________________________</w:t>
      </w:r>
    </w:p>
    <w:p w:rsidR="000B6121" w:rsidRPr="00516E29" w:rsidRDefault="00065C5B" w:rsidP="000636E1">
      <w:pPr>
        <w:ind w:left="1077"/>
        <w:rPr>
          <w:rtl/>
        </w:rPr>
      </w:pPr>
      <w:r w:rsidRPr="00516E29">
        <w:t xml:space="preserve">   </w:t>
      </w:r>
      <w:r w:rsidRPr="00516E29">
        <w:rPr>
          <w:rtl/>
        </w:rPr>
        <w:t>תאריך</w:t>
      </w:r>
      <w:r w:rsidRPr="00516E29">
        <w:t xml:space="preserve">  </w:t>
      </w:r>
      <w:r w:rsidRPr="00516E29">
        <w:rPr>
          <w:rtl/>
        </w:rPr>
        <w:tab/>
        <w:t xml:space="preserve">                  </w:t>
      </w:r>
      <w:r w:rsidRPr="00516E29">
        <w:t xml:space="preserve">  </w:t>
      </w:r>
      <w:r w:rsidRPr="00516E29">
        <w:rPr>
          <w:rtl/>
        </w:rPr>
        <w:t xml:space="preserve">    </w:t>
      </w:r>
      <w:r w:rsidRPr="00516E29">
        <w:t xml:space="preserve">     </w:t>
      </w:r>
      <w:r w:rsidRPr="00516E29">
        <w:rPr>
          <w:rtl/>
        </w:rPr>
        <w:t>שם</w:t>
      </w:r>
      <w:r w:rsidRPr="00516E29">
        <w:rPr>
          <w:rtl/>
        </w:rPr>
        <w:tab/>
        <w:t xml:space="preserve">                 </w:t>
      </w:r>
      <w:r w:rsidRPr="00516E29">
        <w:t xml:space="preserve">   </w:t>
      </w:r>
      <w:r w:rsidRPr="00516E29">
        <w:rPr>
          <w:rtl/>
        </w:rPr>
        <w:t xml:space="preserve">           חתימה (וחותמת)</w:t>
      </w:r>
    </w:p>
    <w:p w:rsidR="00A073B4" w:rsidRPr="00181A63" w:rsidRDefault="00A073B4" w:rsidP="00070B1A">
      <w:pPr>
        <w:rPr>
          <w:color w:val="1F497D" w:themeColor="dark2"/>
          <w:rtl/>
        </w:rPr>
      </w:pPr>
    </w:p>
    <w:p w:rsidR="0002412E" w:rsidRPr="00181A63" w:rsidRDefault="0002412E" w:rsidP="00070B1A">
      <w:pPr>
        <w:rPr>
          <w:b/>
          <w:bCs/>
          <w:caps/>
          <w:spacing w:val="15"/>
          <w:rtl/>
        </w:rPr>
      </w:pPr>
    </w:p>
    <w:p w:rsidR="0002412E" w:rsidRPr="00181A63" w:rsidRDefault="0002412E" w:rsidP="00070B1A">
      <w:pPr>
        <w:rPr>
          <w:rtl/>
        </w:rPr>
      </w:pPr>
    </w:p>
    <w:p w:rsidR="002975F7" w:rsidRPr="00516E29" w:rsidRDefault="00065C5B" w:rsidP="004B18EA">
      <w:pPr>
        <w:rPr>
          <w:rtl/>
        </w:rPr>
      </w:pPr>
      <w:bookmarkStart w:id="355" w:name="show_nispach53_3"/>
      <w:bookmarkEnd w:id="345"/>
      <w:r w:rsidRPr="00516E29">
        <w:rPr>
          <w:rtl/>
        </w:rPr>
        <w:br w:type="page"/>
      </w:r>
    </w:p>
    <w:p w:rsidR="00AF139F" w:rsidRPr="00181A63" w:rsidRDefault="00065C5B" w:rsidP="00602672">
      <w:pPr>
        <w:pStyle w:val="afffffffb"/>
        <w:rPr>
          <w:sz w:val="24"/>
          <w:szCs w:val="24"/>
          <w:rtl/>
        </w:rPr>
      </w:pPr>
      <w:r w:rsidRPr="00181A63">
        <w:rPr>
          <w:rFonts w:hint="eastAsia"/>
          <w:sz w:val="24"/>
          <w:szCs w:val="24"/>
          <w:rtl/>
        </w:rPr>
        <w:lastRenderedPageBreak/>
        <w:t>נספח</w:t>
      </w:r>
      <w:r w:rsidRPr="00181A63">
        <w:rPr>
          <w:sz w:val="24"/>
          <w:szCs w:val="24"/>
          <w:rtl/>
        </w:rPr>
        <w:t xml:space="preserve"> </w:t>
      </w:r>
      <w:bookmarkStart w:id="356" w:name="nispach53_3"/>
      <w:r w:rsidR="006E15A2" w:rsidRPr="00181A63">
        <w:rPr>
          <w:sz w:val="24"/>
          <w:szCs w:val="24"/>
          <w:rtl/>
        </w:rPr>
        <w:t>5</w:t>
      </w:r>
      <w:bookmarkEnd w:id="356"/>
      <w:r w:rsidR="006E15A2" w:rsidRPr="00181A63">
        <w:rPr>
          <w:sz w:val="24"/>
          <w:szCs w:val="24"/>
          <w:rtl/>
        </w:rPr>
        <w:t xml:space="preserve"> </w:t>
      </w:r>
      <w:r w:rsidRPr="00181A63">
        <w:rPr>
          <w:sz w:val="24"/>
          <w:szCs w:val="24"/>
          <w:rtl/>
        </w:rPr>
        <w:t>– אישור רו"ח אודות נתונים מהדוחות הכספיים</w:t>
      </w:r>
    </w:p>
    <w:p w:rsidR="00AF139F" w:rsidRPr="00181A63" w:rsidRDefault="00065C5B" w:rsidP="00AF139F">
      <w:pPr>
        <w:jc w:val="right"/>
        <w:rPr>
          <w:kern w:val="28"/>
          <w:rtl/>
        </w:rPr>
      </w:pPr>
      <w:r w:rsidRPr="00516E29">
        <w:rPr>
          <w:kern w:val="28"/>
          <w:rtl/>
        </w:rPr>
        <w:t>תאריך</w:t>
      </w:r>
      <w:r w:rsidRPr="00181A63">
        <w:rPr>
          <w:kern w:val="28"/>
          <w:rtl/>
        </w:rPr>
        <w:t>:_______________</w:t>
      </w:r>
    </w:p>
    <w:p w:rsidR="00AF139F" w:rsidRPr="00516E29" w:rsidRDefault="00AF139F" w:rsidP="00AF139F">
      <w:pPr>
        <w:jc w:val="both"/>
        <w:rPr>
          <w:kern w:val="28"/>
          <w:rtl/>
        </w:rPr>
      </w:pPr>
    </w:p>
    <w:p w:rsidR="00AF139F" w:rsidRPr="00516E29" w:rsidRDefault="00065C5B" w:rsidP="00AF139F">
      <w:pPr>
        <w:jc w:val="both"/>
        <w:rPr>
          <w:kern w:val="28"/>
          <w:rtl/>
        </w:rPr>
      </w:pPr>
      <w:r w:rsidRPr="00516E29">
        <w:rPr>
          <w:kern w:val="28"/>
          <w:rtl/>
        </w:rPr>
        <w:t>לכבוד</w:t>
      </w:r>
    </w:p>
    <w:p w:rsidR="00AF139F" w:rsidRPr="00516E29" w:rsidRDefault="00065C5B" w:rsidP="00AF139F">
      <w:pPr>
        <w:jc w:val="both"/>
        <w:rPr>
          <w:kern w:val="28"/>
          <w:rtl/>
        </w:rPr>
      </w:pPr>
      <w:r w:rsidRPr="00516E29">
        <w:rPr>
          <w:kern w:val="28"/>
          <w:rtl/>
        </w:rPr>
        <w:t>חברת  ______________</w:t>
      </w:r>
    </w:p>
    <w:p w:rsidR="00AF139F" w:rsidRPr="00516E29" w:rsidRDefault="00AF139F" w:rsidP="00AF139F">
      <w:pPr>
        <w:jc w:val="center"/>
        <w:rPr>
          <w:kern w:val="28"/>
          <w:rtl/>
        </w:rPr>
      </w:pPr>
    </w:p>
    <w:p w:rsidR="00AF139F" w:rsidRPr="00516E29" w:rsidRDefault="00065C5B" w:rsidP="00AF139F">
      <w:pPr>
        <w:ind w:left="386" w:hanging="316"/>
        <w:jc w:val="center"/>
        <w:rPr>
          <w:b/>
          <w:bCs/>
          <w:kern w:val="28"/>
          <w:rtl/>
        </w:rPr>
      </w:pPr>
      <w:r w:rsidRPr="00516E29">
        <w:rPr>
          <w:kern w:val="28"/>
          <w:rtl/>
        </w:rPr>
        <w:t xml:space="preserve">הנדון : </w:t>
      </w:r>
      <w:r w:rsidRPr="00516E29">
        <w:rPr>
          <w:b/>
          <w:bCs/>
          <w:kern w:val="28"/>
          <w:rtl/>
        </w:rPr>
        <w:t>אישור על מחזור כספי (או כל מידע אחר המופיע בדוחות הכספיים</w:t>
      </w:r>
      <w:r w:rsidRPr="00516E29">
        <w:rPr>
          <w:rStyle w:val="afffd"/>
          <w:b/>
          <w:bCs/>
          <w:kern w:val="28"/>
          <w:rtl/>
        </w:rPr>
        <w:footnoteReference w:id="3"/>
      </w:r>
      <w:r w:rsidRPr="00516E29">
        <w:rPr>
          <w:b/>
          <w:bCs/>
          <w:kern w:val="28"/>
          <w:rtl/>
        </w:rPr>
        <w:t xml:space="preserve">) </w:t>
      </w:r>
      <w:r w:rsidRPr="00516E29">
        <w:rPr>
          <w:b/>
          <w:bCs/>
          <w:kern w:val="28"/>
          <w:u w:val="single"/>
          <w:rtl/>
        </w:rPr>
        <w:t>ל</w:t>
      </w:r>
      <w:r w:rsidRPr="00516E29">
        <w:rPr>
          <w:rFonts w:hint="eastAsia"/>
          <w:b/>
          <w:bCs/>
          <w:kern w:val="28"/>
          <w:u w:val="single"/>
          <w:rtl/>
        </w:rPr>
        <w:t>תקופה</w:t>
      </w:r>
      <w:r w:rsidRPr="00516E29">
        <w:rPr>
          <w:b/>
          <w:bCs/>
          <w:kern w:val="28"/>
          <w:u w:val="single"/>
          <w:rtl/>
        </w:rPr>
        <w:t xml:space="preserve"> </w:t>
      </w:r>
      <w:bookmarkStart w:id="357" w:name="StartYearFinancialTurnover1"/>
      <w:r w:rsidRPr="00516E29">
        <w:rPr>
          <w:b/>
          <w:bCs/>
          <w:kern w:val="28"/>
          <w:u w:val="single"/>
        </w:rPr>
        <w:t>2022</w:t>
      </w:r>
      <w:bookmarkEnd w:id="357"/>
      <w:r w:rsidRPr="00516E29">
        <w:rPr>
          <w:b/>
          <w:bCs/>
          <w:kern w:val="28"/>
          <w:u w:val="single"/>
          <w:rtl/>
        </w:rPr>
        <w:t xml:space="preserve"> עד </w:t>
      </w:r>
      <w:bookmarkStart w:id="358" w:name="EndYearFinancialTurnover1"/>
      <w:r w:rsidRPr="00516E29">
        <w:rPr>
          <w:b/>
          <w:bCs/>
          <w:kern w:val="28"/>
          <w:u w:val="single"/>
        </w:rPr>
        <w:t>2024</w:t>
      </w:r>
      <w:bookmarkEnd w:id="358"/>
      <w:r w:rsidRPr="00516E29">
        <w:rPr>
          <w:b/>
          <w:bCs/>
          <w:kern w:val="28"/>
          <w:u w:val="single"/>
        </w:rPr>
        <w:t xml:space="preserve"> </w:t>
      </w:r>
      <w:r w:rsidRPr="00516E29">
        <w:rPr>
          <w:b/>
          <w:bCs/>
          <w:kern w:val="28"/>
          <w:u w:val="single"/>
          <w:rtl/>
        </w:rPr>
        <w:t xml:space="preserve"> </w:t>
      </w:r>
      <w:r w:rsidRPr="00516E29">
        <w:rPr>
          <w:b/>
          <w:bCs/>
          <w:kern w:val="28"/>
          <w:rtl/>
        </w:rPr>
        <w:t xml:space="preserve"> </w:t>
      </w:r>
    </w:p>
    <w:p w:rsidR="00AF139F" w:rsidRPr="00516E29" w:rsidRDefault="00065C5B" w:rsidP="00AF139F">
      <w:pPr>
        <w:jc w:val="both"/>
        <w:rPr>
          <w:kern w:val="28"/>
          <w:rtl/>
        </w:rPr>
      </w:pPr>
      <w:r w:rsidRPr="00516E29">
        <w:rPr>
          <w:kern w:val="28"/>
          <w:rtl/>
        </w:rPr>
        <w:t xml:space="preserve"> </w:t>
      </w:r>
    </w:p>
    <w:p w:rsidR="00AF139F" w:rsidRPr="00516E29" w:rsidRDefault="00065C5B" w:rsidP="00AF139F">
      <w:pPr>
        <w:jc w:val="both"/>
        <w:rPr>
          <w:kern w:val="28"/>
          <w:rtl/>
        </w:rPr>
      </w:pPr>
      <w:r w:rsidRPr="00516E29">
        <w:rPr>
          <w:kern w:val="28"/>
          <w:rtl/>
        </w:rPr>
        <w:t>לבקשתכם וכרואי החשבון של _________ (להלן: "</w:t>
      </w:r>
      <w:r w:rsidRPr="00516E29">
        <w:rPr>
          <w:rFonts w:hint="eastAsia"/>
          <w:b/>
          <w:bCs/>
          <w:kern w:val="28"/>
          <w:rtl/>
        </w:rPr>
        <w:t>המציע</w:t>
      </w:r>
      <w:r w:rsidRPr="00516E29">
        <w:rPr>
          <w:kern w:val="28"/>
          <w:rtl/>
        </w:rPr>
        <w:t>") הרינו לאשר כדלקמן:</w:t>
      </w:r>
    </w:p>
    <w:p w:rsidR="00AF139F" w:rsidRPr="00516E29" w:rsidRDefault="00AF139F" w:rsidP="00AF139F">
      <w:pPr>
        <w:jc w:val="both"/>
        <w:rPr>
          <w:kern w:val="28"/>
          <w:rtl/>
        </w:rPr>
      </w:pPr>
    </w:p>
    <w:p w:rsidR="00AF139F" w:rsidRPr="00516E29" w:rsidRDefault="00065C5B" w:rsidP="00042497">
      <w:pPr>
        <w:pStyle w:val="1-"/>
        <w:numPr>
          <w:ilvl w:val="0"/>
          <w:numId w:val="75"/>
        </w:numPr>
        <w:rPr>
          <w:rtl/>
        </w:rPr>
      </w:pPr>
      <w:r w:rsidRPr="00516E29">
        <w:rPr>
          <w:rFonts w:hint="eastAsia"/>
          <w:rtl/>
        </w:rPr>
        <w:t>הננו</w:t>
      </w:r>
      <w:r w:rsidRPr="00516E29">
        <w:rPr>
          <w:rtl/>
        </w:rPr>
        <w:t xml:space="preserve"> </w:t>
      </w:r>
      <w:r w:rsidRPr="00516E29">
        <w:rPr>
          <w:rFonts w:hint="eastAsia"/>
          <w:rtl/>
        </w:rPr>
        <w:t>משמשים</w:t>
      </w:r>
      <w:r w:rsidRPr="00516E29">
        <w:rPr>
          <w:rtl/>
        </w:rPr>
        <w:t xml:space="preserve"> </w:t>
      </w:r>
      <w:r w:rsidRPr="00516E29">
        <w:rPr>
          <w:rFonts w:hint="eastAsia"/>
          <w:rtl/>
        </w:rPr>
        <w:t>כרואי</w:t>
      </w:r>
      <w:r w:rsidRPr="00516E29">
        <w:rPr>
          <w:rtl/>
        </w:rPr>
        <w:t xml:space="preserve"> </w:t>
      </w:r>
      <w:r w:rsidRPr="00516E29">
        <w:rPr>
          <w:rFonts w:hint="eastAsia"/>
          <w:rtl/>
        </w:rPr>
        <w:t>החשבון</w:t>
      </w:r>
      <w:r w:rsidRPr="00516E29">
        <w:rPr>
          <w:rtl/>
        </w:rPr>
        <w:t xml:space="preserve"> </w:t>
      </w:r>
      <w:r w:rsidRPr="00516E29">
        <w:rPr>
          <w:rFonts w:hint="eastAsia"/>
          <w:rtl/>
        </w:rPr>
        <w:t>של</w:t>
      </w:r>
      <w:r w:rsidRPr="00516E29">
        <w:rPr>
          <w:rtl/>
        </w:rPr>
        <w:t xml:space="preserve"> </w:t>
      </w:r>
      <w:r w:rsidRPr="00516E29">
        <w:rPr>
          <w:rFonts w:hint="eastAsia"/>
          <w:rtl/>
        </w:rPr>
        <w:t>המציע</w:t>
      </w:r>
      <w:r w:rsidRPr="00516E29">
        <w:rPr>
          <w:rtl/>
        </w:rPr>
        <w:t xml:space="preserve"> </w:t>
      </w:r>
      <w:r w:rsidRPr="00516E29">
        <w:rPr>
          <w:rFonts w:hint="eastAsia"/>
          <w:rtl/>
        </w:rPr>
        <w:t>משנת</w:t>
      </w:r>
      <w:r w:rsidRPr="00516E29">
        <w:rPr>
          <w:rtl/>
        </w:rPr>
        <w:t xml:space="preserve"> _________. </w:t>
      </w:r>
    </w:p>
    <w:p w:rsidR="00AF139F" w:rsidRPr="00516E29" w:rsidRDefault="00065C5B" w:rsidP="00042497">
      <w:pPr>
        <w:pStyle w:val="1-"/>
        <w:numPr>
          <w:ilvl w:val="0"/>
          <w:numId w:val="62"/>
        </w:numPr>
        <w:ind w:left="446" w:hanging="446"/>
        <w:rPr>
          <w:rtl/>
        </w:rPr>
      </w:pPr>
      <w:r w:rsidRPr="00516E29">
        <w:rPr>
          <w:rFonts w:hint="eastAsia"/>
          <w:rtl/>
        </w:rPr>
        <w:t>יש</w:t>
      </w:r>
      <w:r w:rsidRPr="00516E29">
        <w:rPr>
          <w:rtl/>
        </w:rPr>
        <w:t xml:space="preserve"> למחוק את המיותר מבין סעיפים 2.1 </w:t>
      </w:r>
      <w:r w:rsidRPr="00516E29">
        <w:rPr>
          <w:rFonts w:hint="eastAsia"/>
          <w:rtl/>
        </w:rPr>
        <w:t>ו</w:t>
      </w:r>
      <w:r w:rsidRPr="00516E29">
        <w:rPr>
          <w:rtl/>
        </w:rPr>
        <w:t>-2.2:</w:t>
      </w:r>
    </w:p>
    <w:p w:rsidR="00AF139F" w:rsidRPr="00516E29" w:rsidRDefault="00065C5B" w:rsidP="00042497">
      <w:pPr>
        <w:pStyle w:val="2-1"/>
        <w:numPr>
          <w:ilvl w:val="1"/>
          <w:numId w:val="62"/>
        </w:numPr>
        <w:ind w:left="821" w:hanging="634"/>
        <w:rPr>
          <w:u w:val="single"/>
          <w:rtl/>
        </w:rPr>
      </w:pPr>
      <w:r w:rsidRPr="00516E29">
        <w:rPr>
          <w:rFonts w:hint="eastAsia"/>
          <w:rtl/>
        </w:rPr>
        <w:t>הדוחות</w:t>
      </w:r>
      <w:r w:rsidRPr="00516E29">
        <w:rPr>
          <w:rtl/>
        </w:rPr>
        <w:t xml:space="preserve"> </w:t>
      </w:r>
      <w:r w:rsidRPr="00516E29">
        <w:rPr>
          <w:rFonts w:hint="eastAsia"/>
          <w:rtl/>
        </w:rPr>
        <w:t>הכספיים</w:t>
      </w:r>
      <w:r w:rsidRPr="00516E29">
        <w:rPr>
          <w:rtl/>
        </w:rPr>
        <w:t xml:space="preserve"> </w:t>
      </w:r>
      <w:r w:rsidRPr="00516E29">
        <w:rPr>
          <w:rFonts w:hint="eastAsia"/>
          <w:rtl/>
        </w:rPr>
        <w:t>המבוקרים</w:t>
      </w:r>
      <w:r w:rsidRPr="00516E29">
        <w:rPr>
          <w:rtl/>
        </w:rPr>
        <w:t xml:space="preserve"> / סקורים [</w:t>
      </w:r>
      <w:r w:rsidRPr="00516E29">
        <w:rPr>
          <w:rFonts w:hint="eastAsia"/>
          <w:rtl/>
        </w:rPr>
        <w:t>מחק</w:t>
      </w:r>
      <w:r w:rsidRPr="00516E29">
        <w:rPr>
          <w:rtl/>
        </w:rPr>
        <w:t xml:space="preserve"> </w:t>
      </w:r>
      <w:r w:rsidRPr="00516E29">
        <w:rPr>
          <w:rFonts w:hint="eastAsia"/>
          <w:rtl/>
        </w:rPr>
        <w:t>את</w:t>
      </w:r>
      <w:r w:rsidRPr="00516E29">
        <w:rPr>
          <w:rtl/>
        </w:rPr>
        <w:t xml:space="preserve"> </w:t>
      </w:r>
      <w:r w:rsidRPr="00516E29">
        <w:rPr>
          <w:rFonts w:hint="eastAsia"/>
          <w:rtl/>
        </w:rPr>
        <w:t>המיותר</w:t>
      </w:r>
      <w:r w:rsidRPr="00516E29">
        <w:rPr>
          <w:rtl/>
        </w:rPr>
        <w:t xml:space="preserve">] </w:t>
      </w:r>
      <w:r w:rsidRPr="00516E29">
        <w:rPr>
          <w:rFonts w:hint="eastAsia"/>
          <w:rtl/>
        </w:rPr>
        <w:t>של</w:t>
      </w:r>
      <w:r w:rsidRPr="00516E29">
        <w:rPr>
          <w:rtl/>
        </w:rPr>
        <w:t xml:space="preserve"> </w:t>
      </w:r>
      <w:r w:rsidRPr="00516E29">
        <w:rPr>
          <w:rFonts w:hint="eastAsia"/>
          <w:rtl/>
        </w:rPr>
        <w:t>המציע</w:t>
      </w:r>
      <w:r w:rsidRPr="00516E29">
        <w:rPr>
          <w:rtl/>
        </w:rPr>
        <w:t xml:space="preserve"> </w:t>
      </w:r>
      <w:r w:rsidRPr="00516E29">
        <w:rPr>
          <w:rFonts w:hint="eastAsia"/>
          <w:rtl/>
        </w:rPr>
        <w:t>ליום</w:t>
      </w:r>
      <w:r w:rsidRPr="00516E29">
        <w:rPr>
          <w:rtl/>
        </w:rPr>
        <w:t xml:space="preserve"> / לימים _____ </w:t>
      </w:r>
      <w:r w:rsidRPr="00516E29">
        <w:rPr>
          <w:rFonts w:hint="eastAsia"/>
          <w:rtl/>
        </w:rPr>
        <w:t>בוקרו</w:t>
      </w:r>
      <w:r w:rsidRPr="00516E29">
        <w:rPr>
          <w:rtl/>
        </w:rPr>
        <w:t xml:space="preserve"> / נסקרו (</w:t>
      </w:r>
      <w:r w:rsidRPr="00516E29">
        <w:rPr>
          <w:rFonts w:hint="eastAsia"/>
          <w:rtl/>
        </w:rPr>
        <w:t>בהתאמה</w:t>
      </w:r>
      <w:r w:rsidRPr="00516E29">
        <w:rPr>
          <w:rtl/>
        </w:rPr>
        <w:t xml:space="preserve">) </w:t>
      </w:r>
      <w:r w:rsidRPr="00516E29">
        <w:rPr>
          <w:rFonts w:hint="eastAsia"/>
          <w:rtl/>
        </w:rPr>
        <w:t>על</w:t>
      </w:r>
      <w:r w:rsidRPr="00516E29">
        <w:rPr>
          <w:rtl/>
        </w:rPr>
        <w:t xml:space="preserve"> </w:t>
      </w:r>
      <w:r w:rsidRPr="00516E29">
        <w:rPr>
          <w:rFonts w:hint="eastAsia"/>
          <w:rtl/>
        </w:rPr>
        <w:t>ידי</w:t>
      </w:r>
      <w:r w:rsidRPr="00516E29">
        <w:rPr>
          <w:rtl/>
        </w:rPr>
        <w:t xml:space="preserve"> </w:t>
      </w:r>
      <w:r w:rsidRPr="00516E29">
        <w:rPr>
          <w:rFonts w:hint="eastAsia"/>
          <w:rtl/>
        </w:rPr>
        <w:t>משרדנו</w:t>
      </w:r>
      <w:r w:rsidRPr="00516E29">
        <w:rPr>
          <w:rtl/>
        </w:rPr>
        <w:t xml:space="preserve">. </w:t>
      </w:r>
      <w:r w:rsidRPr="00516E29">
        <w:rPr>
          <w:rFonts w:hint="eastAsia"/>
          <w:rtl/>
        </w:rPr>
        <w:t>דוח</w:t>
      </w:r>
      <w:r w:rsidRPr="00516E29">
        <w:rPr>
          <w:rtl/>
        </w:rPr>
        <w:t xml:space="preserve"> </w:t>
      </w:r>
      <w:r w:rsidRPr="00516E29">
        <w:rPr>
          <w:rFonts w:hint="eastAsia"/>
          <w:rtl/>
        </w:rPr>
        <w:t>רואי</w:t>
      </w:r>
      <w:r w:rsidRPr="00516E29">
        <w:rPr>
          <w:rtl/>
        </w:rPr>
        <w:t xml:space="preserve"> </w:t>
      </w:r>
      <w:r w:rsidRPr="00516E29">
        <w:rPr>
          <w:rFonts w:hint="eastAsia"/>
          <w:rtl/>
        </w:rPr>
        <w:t>החשבון</w:t>
      </w:r>
      <w:r w:rsidRPr="00516E29">
        <w:rPr>
          <w:rtl/>
        </w:rPr>
        <w:t xml:space="preserve"> </w:t>
      </w:r>
      <w:r w:rsidRPr="00516E29">
        <w:rPr>
          <w:rFonts w:hint="eastAsia"/>
          <w:rtl/>
        </w:rPr>
        <w:t>המבקרים</w:t>
      </w:r>
      <w:r w:rsidRPr="00516E29">
        <w:rPr>
          <w:rtl/>
        </w:rPr>
        <w:t xml:space="preserve"> </w:t>
      </w:r>
      <w:r w:rsidRPr="00516E29">
        <w:rPr>
          <w:rFonts w:hint="eastAsia"/>
          <w:rtl/>
        </w:rPr>
        <w:t>נחתם</w:t>
      </w:r>
      <w:r w:rsidRPr="00516E29">
        <w:rPr>
          <w:rtl/>
        </w:rPr>
        <w:t xml:space="preserve"> </w:t>
      </w:r>
      <w:r w:rsidRPr="00516E29">
        <w:rPr>
          <w:rFonts w:hint="eastAsia"/>
          <w:rtl/>
        </w:rPr>
        <w:t>ביום</w:t>
      </w:r>
      <w:r w:rsidRPr="00516E29">
        <w:rPr>
          <w:rtl/>
        </w:rPr>
        <w:t xml:space="preserve"> / </w:t>
      </w:r>
      <w:r w:rsidRPr="00516E29">
        <w:rPr>
          <w:rFonts w:hint="eastAsia"/>
          <w:rtl/>
        </w:rPr>
        <w:t>בימים</w:t>
      </w:r>
      <w:r w:rsidRPr="00516E29">
        <w:rPr>
          <w:rtl/>
        </w:rPr>
        <w:t xml:space="preserve"> _______.</w:t>
      </w:r>
    </w:p>
    <w:p w:rsidR="00AF139F" w:rsidRPr="00516E29" w:rsidRDefault="00065C5B" w:rsidP="00042497">
      <w:pPr>
        <w:pStyle w:val="2-1"/>
        <w:numPr>
          <w:ilvl w:val="1"/>
          <w:numId w:val="62"/>
        </w:numPr>
        <w:ind w:left="821" w:hanging="634"/>
        <w:rPr>
          <w:rtl/>
        </w:rPr>
      </w:pPr>
      <w:r w:rsidRPr="00516E29">
        <w:rPr>
          <w:rFonts w:hint="eastAsia"/>
          <w:rtl/>
        </w:rPr>
        <w:t>הדוחות</w:t>
      </w:r>
      <w:r w:rsidRPr="00516E29">
        <w:rPr>
          <w:rtl/>
        </w:rPr>
        <w:t xml:space="preserve"> </w:t>
      </w:r>
      <w:r w:rsidRPr="00516E29">
        <w:rPr>
          <w:rFonts w:hint="eastAsia"/>
          <w:rtl/>
        </w:rPr>
        <w:t>הכספיים</w:t>
      </w:r>
      <w:r w:rsidRPr="00516E29">
        <w:rPr>
          <w:rtl/>
        </w:rPr>
        <w:t xml:space="preserve"> </w:t>
      </w:r>
      <w:r w:rsidRPr="00516E29">
        <w:rPr>
          <w:rFonts w:hint="eastAsia"/>
          <w:rtl/>
        </w:rPr>
        <w:t>המבוקרים</w:t>
      </w:r>
      <w:r w:rsidRPr="00516E29">
        <w:rPr>
          <w:rtl/>
        </w:rPr>
        <w:t xml:space="preserve"> / סקורים [</w:t>
      </w:r>
      <w:r w:rsidRPr="00516E29">
        <w:rPr>
          <w:rFonts w:hint="eastAsia"/>
          <w:rtl/>
        </w:rPr>
        <w:t>מחק</w:t>
      </w:r>
      <w:r w:rsidRPr="00516E29">
        <w:rPr>
          <w:rtl/>
        </w:rPr>
        <w:t xml:space="preserve"> </w:t>
      </w:r>
      <w:r w:rsidRPr="00516E29">
        <w:rPr>
          <w:rFonts w:hint="eastAsia"/>
          <w:rtl/>
        </w:rPr>
        <w:t>את</w:t>
      </w:r>
      <w:r w:rsidRPr="00516E29">
        <w:rPr>
          <w:rtl/>
        </w:rPr>
        <w:t xml:space="preserve"> </w:t>
      </w:r>
      <w:r w:rsidRPr="00516E29">
        <w:rPr>
          <w:rFonts w:hint="eastAsia"/>
          <w:rtl/>
        </w:rPr>
        <w:t>המיותר</w:t>
      </w:r>
      <w:r w:rsidRPr="00516E29">
        <w:rPr>
          <w:rtl/>
        </w:rPr>
        <w:t xml:space="preserve">] </w:t>
      </w:r>
      <w:r w:rsidRPr="00516E29">
        <w:rPr>
          <w:rFonts w:hint="eastAsia"/>
          <w:rtl/>
        </w:rPr>
        <w:t>של</w:t>
      </w:r>
      <w:r w:rsidRPr="00516E29">
        <w:rPr>
          <w:rtl/>
        </w:rPr>
        <w:t xml:space="preserve"> </w:t>
      </w:r>
      <w:r w:rsidRPr="00516E29">
        <w:rPr>
          <w:rFonts w:hint="eastAsia"/>
          <w:rtl/>
        </w:rPr>
        <w:t>המציע</w:t>
      </w:r>
      <w:r w:rsidRPr="00516E29">
        <w:rPr>
          <w:rtl/>
        </w:rPr>
        <w:t xml:space="preserve"> </w:t>
      </w:r>
      <w:r w:rsidRPr="00516E29">
        <w:rPr>
          <w:rFonts w:hint="eastAsia"/>
          <w:rtl/>
        </w:rPr>
        <w:t>ליום</w:t>
      </w:r>
      <w:r w:rsidRPr="00516E29">
        <w:rPr>
          <w:rtl/>
        </w:rPr>
        <w:t xml:space="preserve"> / ימים ________ </w:t>
      </w:r>
      <w:r w:rsidRPr="00516E29">
        <w:rPr>
          <w:rFonts w:hint="eastAsia"/>
          <w:rtl/>
        </w:rPr>
        <w:t>בוקרו</w:t>
      </w:r>
      <w:r w:rsidRPr="00516E29">
        <w:rPr>
          <w:rtl/>
        </w:rPr>
        <w:t xml:space="preserve"> / נסקרו (</w:t>
      </w:r>
      <w:r w:rsidRPr="00516E29">
        <w:rPr>
          <w:rFonts w:hint="eastAsia"/>
          <w:rtl/>
        </w:rPr>
        <w:t>בהתאמה</w:t>
      </w:r>
      <w:r w:rsidRPr="00516E29">
        <w:rPr>
          <w:rtl/>
        </w:rPr>
        <w:t xml:space="preserve">) </w:t>
      </w:r>
      <w:r w:rsidRPr="00516E29">
        <w:rPr>
          <w:rFonts w:hint="eastAsia"/>
          <w:rtl/>
        </w:rPr>
        <w:t>על</w:t>
      </w:r>
      <w:r w:rsidRPr="00516E29">
        <w:rPr>
          <w:rtl/>
        </w:rPr>
        <w:t xml:space="preserve"> </w:t>
      </w:r>
      <w:r w:rsidRPr="00516E29">
        <w:rPr>
          <w:rFonts w:hint="eastAsia"/>
          <w:rtl/>
        </w:rPr>
        <w:t>ידי</w:t>
      </w:r>
      <w:r w:rsidRPr="00516E29">
        <w:rPr>
          <w:rtl/>
        </w:rPr>
        <w:t xml:space="preserve"> </w:t>
      </w:r>
      <w:r w:rsidRPr="00516E29">
        <w:rPr>
          <w:rFonts w:hint="eastAsia"/>
          <w:rtl/>
        </w:rPr>
        <w:t>רואי</w:t>
      </w:r>
      <w:r w:rsidRPr="00516E29">
        <w:rPr>
          <w:rtl/>
        </w:rPr>
        <w:t xml:space="preserve"> </w:t>
      </w:r>
      <w:r w:rsidRPr="00516E29">
        <w:rPr>
          <w:rFonts w:hint="eastAsia"/>
          <w:rtl/>
        </w:rPr>
        <w:t>חשבון</w:t>
      </w:r>
      <w:r w:rsidRPr="00516E29">
        <w:rPr>
          <w:rtl/>
        </w:rPr>
        <w:t xml:space="preserve"> </w:t>
      </w:r>
      <w:r w:rsidRPr="00516E29">
        <w:rPr>
          <w:rFonts w:hint="eastAsia"/>
          <w:rtl/>
        </w:rPr>
        <w:t>אחרים</w:t>
      </w:r>
      <w:r w:rsidRPr="00516E29">
        <w:rPr>
          <w:rtl/>
        </w:rPr>
        <w:t xml:space="preserve">. </w:t>
      </w:r>
      <w:r w:rsidRPr="00516E29">
        <w:rPr>
          <w:rFonts w:hint="eastAsia"/>
          <w:rtl/>
        </w:rPr>
        <w:t>דוח</w:t>
      </w:r>
      <w:r w:rsidRPr="00516E29">
        <w:rPr>
          <w:rtl/>
        </w:rPr>
        <w:t xml:space="preserve"> </w:t>
      </w:r>
      <w:r w:rsidRPr="00516E29">
        <w:rPr>
          <w:rFonts w:hint="eastAsia"/>
          <w:rtl/>
        </w:rPr>
        <w:t>רואי</w:t>
      </w:r>
      <w:r w:rsidRPr="00516E29">
        <w:rPr>
          <w:rtl/>
        </w:rPr>
        <w:t xml:space="preserve"> </w:t>
      </w:r>
      <w:r w:rsidRPr="00516E29">
        <w:rPr>
          <w:rFonts w:hint="eastAsia"/>
          <w:rtl/>
        </w:rPr>
        <w:t>החשבון</w:t>
      </w:r>
      <w:r w:rsidRPr="00516E29">
        <w:rPr>
          <w:rtl/>
        </w:rPr>
        <w:t xml:space="preserve"> </w:t>
      </w:r>
      <w:r w:rsidRPr="00516E29">
        <w:rPr>
          <w:rFonts w:hint="eastAsia"/>
          <w:rtl/>
        </w:rPr>
        <w:t>המבקרים</w:t>
      </w:r>
      <w:r w:rsidRPr="00516E29">
        <w:rPr>
          <w:rtl/>
        </w:rPr>
        <w:t xml:space="preserve"> </w:t>
      </w:r>
      <w:r w:rsidRPr="00516E29">
        <w:rPr>
          <w:rFonts w:hint="eastAsia"/>
          <w:rtl/>
        </w:rPr>
        <w:t>האחרים</w:t>
      </w:r>
      <w:r w:rsidRPr="00516E29">
        <w:rPr>
          <w:rtl/>
        </w:rPr>
        <w:t xml:space="preserve"> </w:t>
      </w:r>
      <w:r w:rsidRPr="00516E29">
        <w:rPr>
          <w:rFonts w:hint="eastAsia"/>
          <w:rtl/>
        </w:rPr>
        <w:t>נחתם</w:t>
      </w:r>
      <w:r w:rsidRPr="00516E29">
        <w:rPr>
          <w:rtl/>
        </w:rPr>
        <w:t xml:space="preserve">/ו </w:t>
      </w:r>
      <w:r w:rsidRPr="00516E29">
        <w:rPr>
          <w:rFonts w:hint="eastAsia"/>
          <w:rtl/>
        </w:rPr>
        <w:t>ביום</w:t>
      </w:r>
      <w:r w:rsidRPr="00516E29">
        <w:rPr>
          <w:rtl/>
        </w:rPr>
        <w:t xml:space="preserve"> / </w:t>
      </w:r>
      <w:r w:rsidRPr="00516E29">
        <w:rPr>
          <w:rFonts w:hint="eastAsia"/>
          <w:rtl/>
        </w:rPr>
        <w:t>בימים</w:t>
      </w:r>
      <w:r w:rsidRPr="00516E29">
        <w:rPr>
          <w:rtl/>
        </w:rPr>
        <w:t xml:space="preserve"> ________.</w:t>
      </w:r>
    </w:p>
    <w:p w:rsidR="00AF139F" w:rsidRPr="00516E29" w:rsidRDefault="00065C5B" w:rsidP="00042497">
      <w:pPr>
        <w:pStyle w:val="1-"/>
        <w:numPr>
          <w:ilvl w:val="0"/>
          <w:numId w:val="62"/>
        </w:numPr>
        <w:ind w:left="446" w:hanging="446"/>
        <w:rPr>
          <w:rtl/>
        </w:rPr>
      </w:pPr>
      <w:r w:rsidRPr="00516E29">
        <w:rPr>
          <w:rFonts w:hint="eastAsia"/>
          <w:rtl/>
        </w:rPr>
        <w:t>יש</w:t>
      </w:r>
      <w:r w:rsidRPr="00516E29">
        <w:rPr>
          <w:rtl/>
        </w:rPr>
        <w:t xml:space="preserve"> </w:t>
      </w:r>
      <w:r w:rsidRPr="00516E29">
        <w:rPr>
          <w:rFonts w:hint="eastAsia"/>
          <w:rtl/>
        </w:rPr>
        <w:t>למחוק</w:t>
      </w:r>
      <w:r w:rsidRPr="00516E29">
        <w:rPr>
          <w:rtl/>
        </w:rPr>
        <w:t xml:space="preserve"> </w:t>
      </w:r>
      <w:r w:rsidRPr="00516E29">
        <w:rPr>
          <w:rFonts w:hint="eastAsia"/>
          <w:rtl/>
        </w:rPr>
        <w:t>את</w:t>
      </w:r>
      <w:r w:rsidRPr="00516E29">
        <w:rPr>
          <w:rtl/>
        </w:rPr>
        <w:t xml:space="preserve"> </w:t>
      </w:r>
      <w:r w:rsidRPr="00516E29">
        <w:rPr>
          <w:rFonts w:hint="eastAsia"/>
          <w:rtl/>
        </w:rPr>
        <w:t>המיותר</w:t>
      </w:r>
      <w:r w:rsidRPr="00516E29">
        <w:rPr>
          <w:rtl/>
        </w:rPr>
        <w:t xml:space="preserve"> </w:t>
      </w:r>
      <w:r w:rsidRPr="00516E29">
        <w:rPr>
          <w:rFonts w:hint="eastAsia"/>
          <w:rtl/>
        </w:rPr>
        <w:t>מבין</w:t>
      </w:r>
      <w:r w:rsidRPr="00516E29">
        <w:rPr>
          <w:rtl/>
        </w:rPr>
        <w:t xml:space="preserve"> </w:t>
      </w:r>
      <w:r w:rsidRPr="00516E29">
        <w:rPr>
          <w:rFonts w:hint="eastAsia"/>
          <w:rtl/>
        </w:rPr>
        <w:t>סעיפים</w:t>
      </w:r>
      <w:r w:rsidRPr="00516E29">
        <w:rPr>
          <w:rtl/>
        </w:rPr>
        <w:t xml:space="preserve"> 3.1 ו-3.2:</w:t>
      </w:r>
    </w:p>
    <w:p w:rsidR="00AF139F" w:rsidRPr="00516E29" w:rsidRDefault="00065C5B" w:rsidP="00042497">
      <w:pPr>
        <w:pStyle w:val="2-1"/>
        <w:numPr>
          <w:ilvl w:val="1"/>
          <w:numId w:val="62"/>
        </w:numPr>
        <w:ind w:left="821" w:hanging="634"/>
        <w:rPr>
          <w:rtl/>
        </w:rPr>
      </w:pPr>
      <w:r w:rsidRPr="00516E29">
        <w:rPr>
          <w:rFonts w:hint="eastAsia"/>
          <w:rtl/>
        </w:rPr>
        <w:t>דוח</w:t>
      </w:r>
      <w:r w:rsidRPr="00516E29">
        <w:rPr>
          <w:rtl/>
        </w:rPr>
        <w:t xml:space="preserve"> </w:t>
      </w:r>
      <w:r w:rsidRPr="00516E29">
        <w:rPr>
          <w:rFonts w:hint="eastAsia"/>
          <w:rtl/>
        </w:rPr>
        <w:t>רואי</w:t>
      </w:r>
      <w:r w:rsidRPr="00516E29">
        <w:rPr>
          <w:rtl/>
        </w:rPr>
        <w:t xml:space="preserve"> </w:t>
      </w:r>
      <w:r w:rsidRPr="00516E29">
        <w:rPr>
          <w:rFonts w:hint="eastAsia"/>
          <w:rtl/>
        </w:rPr>
        <w:t>החשבון</w:t>
      </w:r>
      <w:r w:rsidRPr="00516E29">
        <w:rPr>
          <w:rtl/>
        </w:rPr>
        <w:t xml:space="preserve"> </w:t>
      </w:r>
      <w:r w:rsidRPr="00516E29">
        <w:rPr>
          <w:rFonts w:hint="eastAsia"/>
          <w:rtl/>
        </w:rPr>
        <w:t>המבקרים</w:t>
      </w:r>
      <w:r w:rsidRPr="00516E29">
        <w:rPr>
          <w:rtl/>
        </w:rPr>
        <w:t xml:space="preserve"> </w:t>
      </w:r>
      <w:r w:rsidRPr="00516E29">
        <w:rPr>
          <w:rFonts w:hint="eastAsia"/>
          <w:rtl/>
        </w:rPr>
        <w:t>ליום</w:t>
      </w:r>
      <w:r w:rsidRPr="00516E29">
        <w:rPr>
          <w:rtl/>
        </w:rPr>
        <w:t xml:space="preserve"> _____ </w:t>
      </w:r>
      <w:r w:rsidRPr="00516E29">
        <w:rPr>
          <w:rFonts w:hint="eastAsia"/>
          <w:rtl/>
        </w:rPr>
        <w:t>אינו</w:t>
      </w:r>
      <w:r w:rsidRPr="00516E29">
        <w:rPr>
          <w:rtl/>
        </w:rPr>
        <w:t xml:space="preserve"> </w:t>
      </w:r>
      <w:r w:rsidRPr="00516E29">
        <w:rPr>
          <w:rFonts w:hint="eastAsia"/>
          <w:rtl/>
        </w:rPr>
        <w:t>כולל</w:t>
      </w:r>
      <w:r w:rsidRPr="00516E29">
        <w:rPr>
          <w:rtl/>
        </w:rPr>
        <w:t xml:space="preserve"> </w:t>
      </w:r>
      <w:r w:rsidRPr="00516E29">
        <w:rPr>
          <w:rFonts w:hint="eastAsia"/>
          <w:rtl/>
        </w:rPr>
        <w:t>הסתייגות</w:t>
      </w:r>
      <w:r w:rsidRPr="00516E29">
        <w:rPr>
          <w:rtl/>
        </w:rPr>
        <w:t xml:space="preserve"> </w:t>
      </w:r>
      <w:r w:rsidRPr="00516E29">
        <w:rPr>
          <w:rFonts w:hint="eastAsia"/>
          <w:rtl/>
        </w:rPr>
        <w:t>ו</w:t>
      </w:r>
      <w:r w:rsidRPr="00516E29">
        <w:rPr>
          <w:rtl/>
        </w:rPr>
        <w:t>/</w:t>
      </w:r>
      <w:r w:rsidRPr="00516E29">
        <w:rPr>
          <w:rFonts w:hint="eastAsia"/>
          <w:rtl/>
        </w:rPr>
        <w:t>או</w:t>
      </w:r>
      <w:r w:rsidRPr="00516E29">
        <w:rPr>
          <w:rtl/>
        </w:rPr>
        <w:t xml:space="preserve"> </w:t>
      </w:r>
      <w:r w:rsidRPr="00516E29">
        <w:rPr>
          <w:rFonts w:hint="eastAsia"/>
          <w:rtl/>
        </w:rPr>
        <w:t>הפניית</w:t>
      </w:r>
      <w:r w:rsidRPr="00516E29">
        <w:rPr>
          <w:rtl/>
        </w:rPr>
        <w:t xml:space="preserve"> </w:t>
      </w:r>
      <w:r w:rsidRPr="00516E29">
        <w:rPr>
          <w:rFonts w:hint="eastAsia"/>
          <w:rtl/>
        </w:rPr>
        <w:t>תשומת</w:t>
      </w:r>
      <w:r w:rsidRPr="00516E29">
        <w:rPr>
          <w:rtl/>
        </w:rPr>
        <w:t xml:space="preserve"> </w:t>
      </w:r>
      <w:r w:rsidRPr="00516E29">
        <w:rPr>
          <w:rFonts w:hint="eastAsia"/>
          <w:rtl/>
        </w:rPr>
        <w:t>הלב</w:t>
      </w:r>
      <w:r w:rsidRPr="00516E29">
        <w:rPr>
          <w:rtl/>
        </w:rPr>
        <w:t xml:space="preserve"> </w:t>
      </w:r>
      <w:r w:rsidRPr="00516E29">
        <w:rPr>
          <w:rFonts w:hint="eastAsia"/>
          <w:rtl/>
        </w:rPr>
        <w:t>להערת</w:t>
      </w:r>
      <w:r w:rsidRPr="00516E29">
        <w:rPr>
          <w:rtl/>
        </w:rPr>
        <w:t xml:space="preserve"> </w:t>
      </w:r>
      <w:r w:rsidRPr="00516E29">
        <w:rPr>
          <w:rFonts w:hint="eastAsia"/>
          <w:rtl/>
        </w:rPr>
        <w:t>עסק</w:t>
      </w:r>
      <w:r w:rsidRPr="00516E29">
        <w:rPr>
          <w:rtl/>
        </w:rPr>
        <w:t xml:space="preserve"> </w:t>
      </w:r>
      <w:r w:rsidRPr="00516E29">
        <w:rPr>
          <w:rFonts w:hint="eastAsia"/>
          <w:rtl/>
        </w:rPr>
        <w:t>חי</w:t>
      </w:r>
      <w:r w:rsidRPr="00516E29">
        <w:rPr>
          <w:rtl/>
        </w:rPr>
        <w:t xml:space="preserve">, </w:t>
      </w:r>
      <w:r w:rsidRPr="00516E29">
        <w:rPr>
          <w:rFonts w:hint="eastAsia"/>
          <w:rtl/>
        </w:rPr>
        <w:t>או</w:t>
      </w:r>
      <w:r w:rsidRPr="00516E29">
        <w:rPr>
          <w:rtl/>
        </w:rPr>
        <w:t xml:space="preserve"> </w:t>
      </w:r>
      <w:r w:rsidRPr="00516E29">
        <w:rPr>
          <w:rFonts w:hint="eastAsia"/>
          <w:rtl/>
        </w:rPr>
        <w:t>כל</w:t>
      </w:r>
      <w:r w:rsidRPr="00516E29">
        <w:rPr>
          <w:rtl/>
        </w:rPr>
        <w:t xml:space="preserve"> </w:t>
      </w:r>
      <w:r w:rsidRPr="00516E29">
        <w:rPr>
          <w:rFonts w:hint="eastAsia"/>
          <w:rtl/>
        </w:rPr>
        <w:t>סטייה</w:t>
      </w:r>
      <w:r w:rsidRPr="00516E29">
        <w:rPr>
          <w:rtl/>
        </w:rPr>
        <w:t xml:space="preserve"> </w:t>
      </w:r>
      <w:r w:rsidRPr="00516E29">
        <w:rPr>
          <w:rFonts w:hint="eastAsia"/>
          <w:rtl/>
        </w:rPr>
        <w:t>אחרת</w:t>
      </w:r>
      <w:r w:rsidRPr="00516E29">
        <w:rPr>
          <w:rtl/>
        </w:rPr>
        <w:t xml:space="preserve"> </w:t>
      </w:r>
      <w:r w:rsidRPr="00516E29">
        <w:rPr>
          <w:rFonts w:hint="eastAsia"/>
          <w:rtl/>
        </w:rPr>
        <w:t>מהנוסח</w:t>
      </w:r>
      <w:r w:rsidRPr="00516E29">
        <w:rPr>
          <w:rtl/>
        </w:rPr>
        <w:t xml:space="preserve"> </w:t>
      </w:r>
      <w:r w:rsidRPr="00516E29">
        <w:rPr>
          <w:rFonts w:hint="eastAsia"/>
          <w:rtl/>
        </w:rPr>
        <w:t>האחיד</w:t>
      </w:r>
      <w:r w:rsidRPr="00516E29">
        <w:rPr>
          <w:rtl/>
        </w:rPr>
        <w:t>.</w:t>
      </w:r>
    </w:p>
    <w:p w:rsidR="00AF139F" w:rsidRPr="00516E29" w:rsidRDefault="00065C5B" w:rsidP="00042497">
      <w:pPr>
        <w:pStyle w:val="2-1"/>
        <w:numPr>
          <w:ilvl w:val="1"/>
          <w:numId w:val="62"/>
        </w:numPr>
        <w:ind w:left="821" w:hanging="634"/>
        <w:rPr>
          <w:rtl/>
        </w:rPr>
      </w:pPr>
      <w:r w:rsidRPr="00516E29">
        <w:rPr>
          <w:rFonts w:hint="eastAsia"/>
          <w:rtl/>
        </w:rPr>
        <w:t>דוח</w:t>
      </w:r>
      <w:r w:rsidRPr="00516E29">
        <w:rPr>
          <w:rtl/>
        </w:rPr>
        <w:t xml:space="preserve"> </w:t>
      </w:r>
      <w:r w:rsidRPr="00516E29">
        <w:rPr>
          <w:rFonts w:hint="eastAsia"/>
          <w:rtl/>
        </w:rPr>
        <w:t>רואי</w:t>
      </w:r>
      <w:r w:rsidRPr="00516E29">
        <w:rPr>
          <w:rtl/>
        </w:rPr>
        <w:t xml:space="preserve"> </w:t>
      </w:r>
      <w:r w:rsidRPr="00516E29">
        <w:rPr>
          <w:rFonts w:hint="eastAsia"/>
          <w:rtl/>
        </w:rPr>
        <w:t>החשבון</w:t>
      </w:r>
      <w:r w:rsidRPr="00516E29">
        <w:rPr>
          <w:rtl/>
        </w:rPr>
        <w:t xml:space="preserve"> </w:t>
      </w:r>
      <w:r w:rsidRPr="00516E29">
        <w:rPr>
          <w:rFonts w:hint="eastAsia"/>
          <w:rtl/>
        </w:rPr>
        <w:t>המבקרים</w:t>
      </w:r>
      <w:r w:rsidRPr="00516E29">
        <w:rPr>
          <w:rtl/>
        </w:rPr>
        <w:t xml:space="preserve"> </w:t>
      </w:r>
      <w:r w:rsidRPr="00516E29">
        <w:rPr>
          <w:rFonts w:hint="eastAsia"/>
          <w:rtl/>
        </w:rPr>
        <w:t>ליום</w:t>
      </w:r>
      <w:r w:rsidRPr="00516E29">
        <w:rPr>
          <w:rtl/>
        </w:rPr>
        <w:t xml:space="preserve"> _____ </w:t>
      </w:r>
      <w:r w:rsidRPr="00516E29">
        <w:rPr>
          <w:rFonts w:hint="eastAsia"/>
          <w:rtl/>
        </w:rPr>
        <w:t>כולל</w:t>
      </w:r>
      <w:r w:rsidRPr="00516E29">
        <w:rPr>
          <w:rtl/>
        </w:rPr>
        <w:t xml:space="preserve"> </w:t>
      </w:r>
      <w:r w:rsidRPr="00516E29">
        <w:rPr>
          <w:rFonts w:hint="eastAsia"/>
          <w:rtl/>
        </w:rPr>
        <w:t>סטייה</w:t>
      </w:r>
      <w:r w:rsidRPr="00516E29">
        <w:rPr>
          <w:rtl/>
        </w:rPr>
        <w:t xml:space="preserve"> </w:t>
      </w:r>
      <w:r w:rsidRPr="00516E29">
        <w:rPr>
          <w:rFonts w:hint="eastAsia"/>
          <w:rtl/>
        </w:rPr>
        <w:t>מהנוסח</w:t>
      </w:r>
      <w:r w:rsidRPr="00516E29">
        <w:rPr>
          <w:rtl/>
        </w:rPr>
        <w:t xml:space="preserve"> </w:t>
      </w:r>
      <w:r w:rsidRPr="00516E29">
        <w:rPr>
          <w:rFonts w:hint="eastAsia"/>
          <w:rtl/>
        </w:rPr>
        <w:t>האחיד</w:t>
      </w:r>
      <w:r w:rsidRPr="00516E29">
        <w:rPr>
          <w:rtl/>
        </w:rPr>
        <w:t xml:space="preserve">, </w:t>
      </w:r>
      <w:r w:rsidRPr="00516E29">
        <w:rPr>
          <w:rFonts w:hint="eastAsia"/>
          <w:rtl/>
        </w:rPr>
        <w:t>אולם</w:t>
      </w:r>
      <w:r w:rsidRPr="00516E29">
        <w:rPr>
          <w:rtl/>
        </w:rPr>
        <w:t xml:space="preserve"> </w:t>
      </w:r>
      <w:r w:rsidRPr="00516E29">
        <w:rPr>
          <w:rFonts w:hint="eastAsia"/>
          <w:rtl/>
        </w:rPr>
        <w:t>אין</w:t>
      </w:r>
      <w:r w:rsidRPr="00516E29">
        <w:rPr>
          <w:rtl/>
        </w:rPr>
        <w:t xml:space="preserve"> </w:t>
      </w:r>
      <w:r w:rsidRPr="00516E29">
        <w:rPr>
          <w:rFonts w:hint="eastAsia"/>
          <w:rtl/>
        </w:rPr>
        <w:t>לסטייה</w:t>
      </w:r>
      <w:r w:rsidRPr="00516E29">
        <w:rPr>
          <w:rtl/>
        </w:rPr>
        <w:t xml:space="preserve"> </w:t>
      </w:r>
      <w:r w:rsidRPr="00516E29">
        <w:rPr>
          <w:rFonts w:hint="eastAsia"/>
          <w:rtl/>
        </w:rPr>
        <w:t>זו</w:t>
      </w:r>
      <w:r w:rsidRPr="00516E29">
        <w:rPr>
          <w:rtl/>
        </w:rPr>
        <w:t xml:space="preserve"> </w:t>
      </w:r>
      <w:r w:rsidRPr="00516E29">
        <w:rPr>
          <w:rFonts w:hint="eastAsia"/>
          <w:rtl/>
        </w:rPr>
        <w:t>השלכה</w:t>
      </w:r>
      <w:r w:rsidRPr="00516E29">
        <w:rPr>
          <w:rtl/>
        </w:rPr>
        <w:t xml:space="preserve"> </w:t>
      </w:r>
      <w:r w:rsidRPr="00516E29">
        <w:rPr>
          <w:rFonts w:hint="eastAsia"/>
          <w:rtl/>
        </w:rPr>
        <w:t>על</w:t>
      </w:r>
      <w:r w:rsidRPr="00516E29">
        <w:rPr>
          <w:rtl/>
        </w:rPr>
        <w:t xml:space="preserve"> </w:t>
      </w:r>
      <w:r w:rsidRPr="00516E29">
        <w:rPr>
          <w:rFonts w:hint="eastAsia"/>
          <w:rtl/>
        </w:rPr>
        <w:t>המידע</w:t>
      </w:r>
      <w:r w:rsidRPr="00516E29">
        <w:rPr>
          <w:rtl/>
        </w:rPr>
        <w:t xml:space="preserve"> </w:t>
      </w:r>
      <w:r w:rsidRPr="00516E29">
        <w:rPr>
          <w:rFonts w:hint="eastAsia"/>
          <w:rtl/>
        </w:rPr>
        <w:t>המפורט</w:t>
      </w:r>
      <w:r w:rsidRPr="00516E29">
        <w:rPr>
          <w:rtl/>
        </w:rPr>
        <w:t xml:space="preserve"> </w:t>
      </w:r>
      <w:r w:rsidRPr="00516E29">
        <w:rPr>
          <w:rFonts w:hint="eastAsia"/>
          <w:rtl/>
        </w:rPr>
        <w:t>בסעיף</w:t>
      </w:r>
      <w:r w:rsidRPr="00516E29">
        <w:rPr>
          <w:rtl/>
        </w:rPr>
        <w:t xml:space="preserve"> </w:t>
      </w:r>
      <w:r w:rsidR="00C6477C" w:rsidRPr="00516E29">
        <w:rPr>
          <w:rtl/>
        </w:rPr>
        <w:t xml:space="preserve">4 </w:t>
      </w:r>
      <w:r w:rsidRPr="00516E29">
        <w:rPr>
          <w:rFonts w:hint="eastAsia"/>
          <w:rtl/>
        </w:rPr>
        <w:t>להלן</w:t>
      </w:r>
      <w:r w:rsidRPr="00516E29">
        <w:rPr>
          <w:rtl/>
        </w:rPr>
        <w:t>.</w:t>
      </w:r>
    </w:p>
    <w:p w:rsidR="00AF139F" w:rsidRPr="00516E29" w:rsidRDefault="00065C5B" w:rsidP="00042497">
      <w:pPr>
        <w:pStyle w:val="1-"/>
        <w:numPr>
          <w:ilvl w:val="0"/>
          <w:numId w:val="62"/>
        </w:numPr>
        <w:ind w:left="446" w:hanging="446"/>
        <w:rPr>
          <w:rtl/>
        </w:rPr>
      </w:pPr>
      <w:r w:rsidRPr="00516E29">
        <w:rPr>
          <w:rtl/>
        </w:rPr>
        <w:t xml:space="preserve">בהתאם לדוחות הכספיים האמורים </w:t>
      </w:r>
      <w:r w:rsidRPr="00516E29">
        <w:rPr>
          <w:rFonts w:hint="eastAsia"/>
          <w:rtl/>
        </w:rPr>
        <w:t>לעיל</w:t>
      </w:r>
      <w:r w:rsidRPr="00516E29">
        <w:rPr>
          <w:rtl/>
        </w:rPr>
        <w:t xml:space="preserve">, המחזור הכספי של </w:t>
      </w:r>
      <w:r w:rsidR="00E60183" w:rsidRPr="00516E29">
        <w:rPr>
          <w:rFonts w:hint="eastAsia"/>
          <w:rtl/>
        </w:rPr>
        <w:t>המציע</w:t>
      </w:r>
      <w:r w:rsidR="00E60183" w:rsidRPr="00516E29">
        <w:rPr>
          <w:rtl/>
        </w:rPr>
        <w:t xml:space="preserve"> </w:t>
      </w:r>
      <w:r w:rsidR="00E60183" w:rsidRPr="00516E29">
        <w:rPr>
          <w:rFonts w:hint="eastAsia"/>
          <w:rtl/>
        </w:rPr>
        <w:t>בכל</w:t>
      </w:r>
      <w:r w:rsidR="00E60183" w:rsidRPr="00516E29">
        <w:rPr>
          <w:rtl/>
        </w:rPr>
        <w:t xml:space="preserve"> </w:t>
      </w:r>
      <w:r w:rsidR="00E60183" w:rsidRPr="00516E29">
        <w:rPr>
          <w:rFonts w:hint="eastAsia"/>
          <w:rtl/>
        </w:rPr>
        <w:t>אחת</w:t>
      </w:r>
      <w:r w:rsidR="00E60183" w:rsidRPr="00516E29">
        <w:rPr>
          <w:rtl/>
        </w:rPr>
        <w:t xml:space="preserve"> </w:t>
      </w:r>
      <w:r w:rsidR="00E60183" w:rsidRPr="00516E29">
        <w:rPr>
          <w:rFonts w:hint="eastAsia"/>
          <w:rtl/>
        </w:rPr>
        <w:t>מהשנים</w:t>
      </w:r>
      <w:r w:rsidRPr="00516E29">
        <w:rPr>
          <w:rtl/>
        </w:rPr>
        <w:t xml:space="preserve"> </w:t>
      </w:r>
      <w:bookmarkStart w:id="359" w:name="StartYearFinancialTurnover1_1"/>
      <w:r w:rsidRPr="00516E29">
        <w:t>2022</w:t>
      </w:r>
      <w:bookmarkEnd w:id="359"/>
      <w:r w:rsidRPr="00516E29">
        <w:rPr>
          <w:rtl/>
        </w:rPr>
        <w:t>-</w:t>
      </w:r>
      <w:bookmarkStart w:id="360" w:name="EndYearFinancialTurnover1_1"/>
      <w:r w:rsidRPr="00516E29">
        <w:t>2024</w:t>
      </w:r>
      <w:bookmarkEnd w:id="360"/>
      <w:r w:rsidRPr="00516E29">
        <w:rPr>
          <w:rtl/>
        </w:rPr>
        <w:t xml:space="preserve">  </w:t>
      </w:r>
      <w:r w:rsidR="00675ECA" w:rsidRPr="00516E29">
        <w:rPr>
          <w:rtl/>
        </w:rPr>
        <w:t>לא פחת מ-4,000,000 ₪.</w:t>
      </w:r>
    </w:p>
    <w:p w:rsidR="00AF139F" w:rsidRPr="00516E29" w:rsidRDefault="00AF139F" w:rsidP="00AF139F">
      <w:pPr>
        <w:ind w:left="6480"/>
        <w:jc w:val="right"/>
        <w:rPr>
          <w:kern w:val="28"/>
          <w:rtl/>
        </w:rPr>
      </w:pPr>
    </w:p>
    <w:p w:rsidR="00AF139F" w:rsidRPr="00516E29" w:rsidRDefault="00065C5B" w:rsidP="00AF139F">
      <w:pPr>
        <w:tabs>
          <w:tab w:val="left" w:pos="6685"/>
          <w:tab w:val="right" w:pos="9070"/>
        </w:tabs>
        <w:ind w:left="6480"/>
        <w:rPr>
          <w:kern w:val="28"/>
          <w:rtl/>
        </w:rPr>
      </w:pPr>
      <w:r w:rsidRPr="00516E29">
        <w:rPr>
          <w:kern w:val="28"/>
          <w:rtl/>
        </w:rPr>
        <w:tab/>
        <w:t>בכבוד רב,</w:t>
      </w:r>
    </w:p>
    <w:p w:rsidR="00AF139F" w:rsidRPr="00516E29" w:rsidRDefault="00AF139F" w:rsidP="00AF139F">
      <w:pPr>
        <w:ind w:left="6480"/>
        <w:jc w:val="right"/>
        <w:rPr>
          <w:kern w:val="28"/>
          <w:rtl/>
        </w:rPr>
      </w:pPr>
    </w:p>
    <w:p w:rsidR="00AF139F" w:rsidRPr="00516E29" w:rsidRDefault="00065C5B" w:rsidP="00AF139F">
      <w:pPr>
        <w:ind w:left="6480"/>
        <w:rPr>
          <w:kern w:val="28"/>
          <w:rtl/>
        </w:rPr>
      </w:pPr>
      <w:r w:rsidRPr="00516E29">
        <w:rPr>
          <w:kern w:val="28"/>
          <w:rtl/>
        </w:rPr>
        <w:t>_____________</w:t>
      </w:r>
    </w:p>
    <w:p w:rsidR="00AF139F" w:rsidRPr="00516E29" w:rsidRDefault="00065C5B" w:rsidP="00AF139F">
      <w:pPr>
        <w:ind w:left="6532"/>
        <w:jc w:val="both"/>
        <w:rPr>
          <w:kern w:val="28"/>
          <w:rtl/>
        </w:rPr>
      </w:pPr>
      <w:r w:rsidRPr="00516E29">
        <w:rPr>
          <w:kern w:val="28"/>
          <w:rtl/>
        </w:rPr>
        <w:t xml:space="preserve">  רואי חשבון</w:t>
      </w:r>
    </w:p>
    <w:p w:rsidR="00AF139F" w:rsidRPr="00516E29" w:rsidRDefault="00AF139F" w:rsidP="00AF139F">
      <w:pPr>
        <w:ind w:left="360"/>
        <w:jc w:val="both"/>
        <w:rPr>
          <w:kern w:val="28"/>
          <w:rtl/>
        </w:rPr>
      </w:pPr>
    </w:p>
    <w:p w:rsidR="00AF139F" w:rsidRPr="00516E29" w:rsidRDefault="00AF139F" w:rsidP="00AF139F">
      <w:pPr>
        <w:ind w:left="360"/>
        <w:jc w:val="both"/>
        <w:rPr>
          <w:kern w:val="28"/>
          <w:rtl/>
        </w:rPr>
      </w:pPr>
    </w:p>
    <w:p w:rsidR="00AF139F" w:rsidRPr="00516E29" w:rsidRDefault="00065C5B" w:rsidP="00AF139F">
      <w:pPr>
        <w:jc w:val="both"/>
        <w:rPr>
          <w:kern w:val="28"/>
          <w:rtl/>
        </w:rPr>
      </w:pPr>
      <w:r w:rsidRPr="00516E29">
        <w:rPr>
          <w:kern w:val="28"/>
          <w:rtl/>
        </w:rPr>
        <w:t xml:space="preserve">הערות: </w:t>
      </w:r>
    </w:p>
    <w:p w:rsidR="00AF139F" w:rsidRPr="00516E29" w:rsidRDefault="00065C5B" w:rsidP="00042497">
      <w:pPr>
        <w:numPr>
          <w:ilvl w:val="0"/>
          <w:numId w:val="61"/>
        </w:numPr>
        <w:jc w:val="both"/>
        <w:rPr>
          <w:kern w:val="28"/>
          <w:rtl/>
        </w:rPr>
      </w:pPr>
      <w:r w:rsidRPr="00516E29">
        <w:rPr>
          <w:kern w:val="28"/>
          <w:rtl/>
        </w:rPr>
        <w:t xml:space="preserve">נוסח דיווח זה נקבע על ידי ועדה משותפת של </w:t>
      </w:r>
      <w:proofErr w:type="spellStart"/>
      <w:r w:rsidRPr="00516E29">
        <w:rPr>
          <w:kern w:val="28"/>
          <w:rtl/>
        </w:rPr>
        <w:t>מינהל</w:t>
      </w:r>
      <w:proofErr w:type="spellEnd"/>
      <w:r w:rsidRPr="00516E29">
        <w:rPr>
          <w:kern w:val="28"/>
          <w:rtl/>
        </w:rPr>
        <w:t xml:space="preserve"> הרכש הממשלתי ושל לשכת רואי החשבון בישראל – </w:t>
      </w:r>
      <w:r w:rsidRPr="00516E29">
        <w:rPr>
          <w:rFonts w:hint="eastAsia"/>
          <w:kern w:val="28"/>
          <w:rtl/>
        </w:rPr>
        <w:t>בדצמבר</w:t>
      </w:r>
      <w:r w:rsidRPr="00516E29">
        <w:rPr>
          <w:kern w:val="28"/>
          <w:rtl/>
        </w:rPr>
        <w:t xml:space="preserve"> 2020. </w:t>
      </w:r>
    </w:p>
    <w:p w:rsidR="00AF139F" w:rsidRPr="00516E29" w:rsidRDefault="00065C5B" w:rsidP="00E47F60">
      <w:pPr>
        <w:jc w:val="both"/>
        <w:rPr>
          <w:kern w:val="28"/>
          <w:rtl/>
        </w:rPr>
      </w:pPr>
      <w:r w:rsidRPr="00516E29">
        <w:rPr>
          <w:kern w:val="28"/>
          <w:rtl/>
        </w:rPr>
        <w:t xml:space="preserve">יודפס על נייר לוגו של משרד </w:t>
      </w:r>
      <w:proofErr w:type="spellStart"/>
      <w:r w:rsidRPr="00516E29">
        <w:rPr>
          <w:kern w:val="28"/>
          <w:rtl/>
        </w:rPr>
        <w:t>הרו"ח</w:t>
      </w:r>
      <w:proofErr w:type="spellEnd"/>
      <w:r w:rsidRPr="00516E29">
        <w:rPr>
          <w:kern w:val="28"/>
          <w:rtl/>
        </w:rPr>
        <w:t xml:space="preserve">. </w:t>
      </w:r>
    </w:p>
    <w:bookmarkEnd w:id="355"/>
    <w:p w:rsidR="00910DDE" w:rsidRPr="00516E29" w:rsidRDefault="00065C5B" w:rsidP="00910DDE">
      <w:pPr>
        <w:rPr>
          <w:rtl/>
        </w:rPr>
      </w:pPr>
      <w:r w:rsidRPr="00516E29">
        <w:rPr>
          <w:rtl/>
        </w:rPr>
        <w:br w:type="page"/>
      </w:r>
    </w:p>
    <w:p w:rsidR="009C285E" w:rsidRPr="00181A63" w:rsidRDefault="009C285E" w:rsidP="009C285E">
      <w:pPr>
        <w:rPr>
          <w:rtl/>
        </w:rPr>
      </w:pPr>
      <w:bookmarkStart w:id="361" w:name="_Toc32477912"/>
      <w:bookmarkStart w:id="362" w:name="_Toc43400639"/>
      <w:bookmarkStart w:id="363" w:name="_Toc44931957"/>
      <w:bookmarkStart w:id="364" w:name="_Toc44932044"/>
      <w:bookmarkStart w:id="365" w:name="_Toc44932669"/>
      <w:bookmarkStart w:id="366" w:name="_Toc53331378"/>
    </w:p>
    <w:p w:rsidR="009C285E" w:rsidRPr="00023189" w:rsidRDefault="00065C5B" w:rsidP="00023189">
      <w:pPr>
        <w:pStyle w:val="afffffff9"/>
        <w:rPr>
          <w:rtl/>
        </w:rPr>
      </w:pPr>
      <w:bookmarkStart w:id="367" w:name="_Toc256000057"/>
      <w:bookmarkStart w:id="368" w:name="_Toc173823732"/>
      <w:bookmarkStart w:id="369" w:name="_Toc173825541"/>
      <w:r w:rsidRPr="00023189">
        <w:rPr>
          <w:rFonts w:hint="eastAsia"/>
          <w:rtl/>
        </w:rPr>
        <w:t>פרק</w:t>
      </w:r>
      <w:r w:rsidRPr="00023189">
        <w:rPr>
          <w:rtl/>
        </w:rPr>
        <w:t xml:space="preserve"> ג' – פירוט השירותים ותוכן ההתקשרות עם הספק הזוכה</w:t>
      </w:r>
      <w:bookmarkEnd w:id="367"/>
      <w:bookmarkEnd w:id="368"/>
      <w:bookmarkEnd w:id="369"/>
    </w:p>
    <w:p w:rsidR="004A4F0C" w:rsidRPr="00516E29" w:rsidRDefault="004A4F0C" w:rsidP="00E0309B">
      <w:pPr>
        <w:rPr>
          <w:rtl/>
        </w:rPr>
      </w:pPr>
      <w:bookmarkStart w:id="370" w:name="show_isNotTechnicalSpecifications"/>
      <w:bookmarkStart w:id="371" w:name="show_IsContactDetailsOrTechniDetails"/>
      <w:bookmarkEnd w:id="361"/>
      <w:bookmarkEnd w:id="362"/>
      <w:bookmarkEnd w:id="363"/>
      <w:bookmarkEnd w:id="364"/>
      <w:bookmarkEnd w:id="365"/>
      <w:bookmarkEnd w:id="366"/>
    </w:p>
    <w:p w:rsidR="00023189" w:rsidRDefault="00023189" w:rsidP="00A61C48">
      <w:pPr>
        <w:tabs>
          <w:tab w:val="left" w:pos="425"/>
        </w:tabs>
        <w:overflowPunct w:val="0"/>
        <w:autoSpaceDE w:val="0"/>
        <w:autoSpaceDN w:val="0"/>
        <w:adjustRightInd w:val="0"/>
        <w:spacing w:line="360" w:lineRule="auto"/>
        <w:jc w:val="both"/>
        <w:textAlignment w:val="baseline"/>
        <w:rPr>
          <w:rFonts w:eastAsia="Calibri"/>
          <w:rtl/>
        </w:rPr>
      </w:pPr>
      <w:r>
        <w:rPr>
          <w:rFonts w:eastAsia="Calibri"/>
          <w:rtl/>
        </w:rPr>
        <w:br w:type="page"/>
      </w:r>
    </w:p>
    <w:p w:rsidR="00A61C48" w:rsidRPr="00181A63" w:rsidRDefault="00A61C48" w:rsidP="00A61C48">
      <w:pPr>
        <w:tabs>
          <w:tab w:val="left" w:pos="425"/>
        </w:tabs>
        <w:overflowPunct w:val="0"/>
        <w:autoSpaceDE w:val="0"/>
        <w:autoSpaceDN w:val="0"/>
        <w:adjustRightInd w:val="0"/>
        <w:spacing w:line="360" w:lineRule="auto"/>
        <w:jc w:val="both"/>
        <w:textAlignment w:val="baseline"/>
        <w:rPr>
          <w:rFonts w:eastAsia="Calibri"/>
          <w:rtl/>
        </w:rPr>
      </w:pPr>
    </w:p>
    <w:p w:rsidR="00181A63" w:rsidRPr="00181A63" w:rsidRDefault="00181A63" w:rsidP="00181A63">
      <w:pPr>
        <w:pStyle w:val="af4"/>
        <w:numPr>
          <w:ilvl w:val="0"/>
          <w:numId w:val="84"/>
        </w:numPr>
        <w:spacing w:after="200" w:line="360" w:lineRule="auto"/>
        <w:jc w:val="both"/>
        <w:rPr>
          <w:rFonts w:eastAsia="Calibri"/>
          <w:b/>
          <w:bCs/>
          <w:vanish/>
          <w:color w:val="000000"/>
          <w:u w:val="single"/>
          <w:rtl/>
        </w:rPr>
      </w:pPr>
    </w:p>
    <w:p w:rsidR="00A61C48" w:rsidRPr="00516E29" w:rsidRDefault="00065C5B" w:rsidP="00181A63">
      <w:pPr>
        <w:numPr>
          <w:ilvl w:val="1"/>
          <w:numId w:val="84"/>
        </w:numPr>
        <w:spacing w:after="200" w:line="360" w:lineRule="auto"/>
        <w:contextualSpacing/>
        <w:jc w:val="both"/>
        <w:rPr>
          <w:rFonts w:eastAsia="Calibri"/>
          <w:b/>
          <w:bCs/>
          <w:color w:val="000000"/>
          <w:u w:val="single"/>
        </w:rPr>
      </w:pPr>
      <w:r w:rsidRPr="00516E29">
        <w:rPr>
          <w:rFonts w:eastAsia="Calibri"/>
          <w:b/>
          <w:bCs/>
          <w:color w:val="000000"/>
          <w:u w:val="single"/>
          <w:rtl/>
        </w:rPr>
        <w:t>רקע</w:t>
      </w:r>
    </w:p>
    <w:p w:rsidR="00233CB6" w:rsidRPr="00516E29" w:rsidRDefault="00233CB6" w:rsidP="00233CB6">
      <w:pPr>
        <w:numPr>
          <w:ilvl w:val="2"/>
          <w:numId w:val="84"/>
        </w:numPr>
        <w:spacing w:after="200" w:line="360" w:lineRule="auto"/>
        <w:contextualSpacing/>
        <w:jc w:val="both"/>
        <w:rPr>
          <w:rFonts w:eastAsia="Calibri"/>
          <w:rtl/>
          <w:lang w:eastAsia="he-IL"/>
        </w:rPr>
      </w:pPr>
      <w:bookmarkStart w:id="372" w:name="_Hlk192145739"/>
      <w:r w:rsidRPr="00516E29">
        <w:rPr>
          <w:rFonts w:eastAsia="Calibri" w:hint="eastAsia"/>
          <w:rtl/>
          <w:lang w:eastAsia="he-IL"/>
        </w:rPr>
        <w:t>בפתח</w:t>
      </w:r>
      <w:r w:rsidRPr="00516E29">
        <w:rPr>
          <w:rFonts w:eastAsia="Calibri"/>
          <w:rtl/>
          <w:lang w:eastAsia="he-IL"/>
        </w:rPr>
        <w:t xml:space="preserve"> הדברים יודגש, </w:t>
      </w:r>
      <w:r w:rsidRPr="00516E29">
        <w:rPr>
          <w:rFonts w:eastAsia="Calibri" w:hint="eastAsia"/>
          <w:rtl/>
          <w:lang w:eastAsia="he-IL"/>
        </w:rPr>
        <w:t>לשם</w:t>
      </w:r>
      <w:r w:rsidRPr="00516E29">
        <w:rPr>
          <w:rFonts w:eastAsia="Calibri"/>
          <w:rtl/>
          <w:lang w:eastAsia="he-IL"/>
        </w:rPr>
        <w:t xml:space="preserve"> נוחות הקריאה, המכרז מנוסח בלשון נקבה, וזאת מאחר שקהל יעד לקבלת השירותים במכרז הן לרוב </w:t>
      </w:r>
      <w:r w:rsidRPr="00516E29">
        <w:rPr>
          <w:rFonts w:eastAsia="Calibri" w:hint="eastAsia"/>
          <w:rtl/>
          <w:lang w:eastAsia="he-IL"/>
        </w:rPr>
        <w:t>צעירות</w:t>
      </w:r>
      <w:r w:rsidRPr="00516E29">
        <w:rPr>
          <w:rFonts w:eastAsia="Calibri"/>
          <w:rtl/>
          <w:lang w:eastAsia="he-IL"/>
        </w:rPr>
        <w:t xml:space="preserve">- בנות שירות לאומי כפי שיפורט להלן; עם זאת, כל האמור להלן </w:t>
      </w:r>
      <w:r w:rsidRPr="00516E29">
        <w:rPr>
          <w:rFonts w:eastAsia="Calibri" w:hint="eastAsia"/>
          <w:rtl/>
          <w:lang w:eastAsia="he-IL"/>
        </w:rPr>
        <w:t>מתייחס</w:t>
      </w:r>
      <w:r w:rsidRPr="00516E29">
        <w:rPr>
          <w:rFonts w:eastAsia="Calibri"/>
          <w:rtl/>
          <w:lang w:eastAsia="he-IL"/>
        </w:rPr>
        <w:t xml:space="preserve"> </w:t>
      </w:r>
      <w:r w:rsidRPr="00516E29">
        <w:rPr>
          <w:rFonts w:eastAsia="Calibri" w:hint="eastAsia"/>
          <w:rtl/>
          <w:lang w:eastAsia="he-IL"/>
        </w:rPr>
        <w:t>ומיועד</w:t>
      </w:r>
      <w:r w:rsidRPr="00516E29">
        <w:rPr>
          <w:rFonts w:eastAsia="Calibri"/>
          <w:rtl/>
          <w:lang w:eastAsia="he-IL"/>
        </w:rPr>
        <w:t xml:space="preserve"> </w:t>
      </w:r>
      <w:r w:rsidRPr="00516E29">
        <w:rPr>
          <w:rFonts w:eastAsia="Calibri" w:hint="eastAsia"/>
          <w:rtl/>
          <w:lang w:eastAsia="he-IL"/>
        </w:rPr>
        <w:t>לשני</w:t>
      </w:r>
      <w:r w:rsidRPr="00516E29">
        <w:rPr>
          <w:rFonts w:eastAsia="Calibri"/>
          <w:rtl/>
          <w:lang w:eastAsia="he-IL"/>
        </w:rPr>
        <w:t xml:space="preserve"> </w:t>
      </w:r>
      <w:r w:rsidRPr="00516E29">
        <w:rPr>
          <w:rFonts w:eastAsia="Calibri" w:hint="eastAsia"/>
          <w:rtl/>
          <w:lang w:eastAsia="he-IL"/>
        </w:rPr>
        <w:t>המינים</w:t>
      </w:r>
      <w:r w:rsidRPr="00516E29">
        <w:rPr>
          <w:rFonts w:eastAsia="Calibri"/>
          <w:rtl/>
          <w:lang w:eastAsia="he-IL"/>
        </w:rPr>
        <w:t xml:space="preserve"> </w:t>
      </w:r>
      <w:r w:rsidRPr="00516E29">
        <w:rPr>
          <w:rFonts w:eastAsia="Calibri" w:hint="eastAsia"/>
          <w:rtl/>
          <w:lang w:eastAsia="he-IL"/>
        </w:rPr>
        <w:t>כאחד</w:t>
      </w:r>
      <w:r w:rsidRPr="00516E29">
        <w:rPr>
          <w:rFonts w:eastAsia="Calibri"/>
          <w:rtl/>
          <w:lang w:eastAsia="he-IL"/>
        </w:rPr>
        <w:t>.</w:t>
      </w:r>
    </w:p>
    <w:p w:rsidR="004B7F39" w:rsidRPr="00516E29" w:rsidRDefault="004B7F39" w:rsidP="006B6677">
      <w:pPr>
        <w:spacing w:after="200" w:line="360" w:lineRule="auto"/>
        <w:ind w:left="1304"/>
        <w:contextualSpacing/>
        <w:jc w:val="both"/>
        <w:rPr>
          <w:rFonts w:eastAsia="Calibri"/>
          <w:lang w:eastAsia="he-IL"/>
        </w:rPr>
      </w:pPr>
    </w:p>
    <w:p w:rsidR="00A7163A" w:rsidRDefault="00065C5B" w:rsidP="00A7163A">
      <w:pPr>
        <w:numPr>
          <w:ilvl w:val="2"/>
          <w:numId w:val="84"/>
        </w:numPr>
        <w:spacing w:after="200" w:line="360" w:lineRule="auto"/>
        <w:contextualSpacing/>
        <w:jc w:val="both"/>
        <w:rPr>
          <w:rFonts w:eastAsia="Calibri"/>
          <w:lang w:eastAsia="he-IL"/>
        </w:rPr>
      </w:pPr>
      <w:r w:rsidRPr="00516E29">
        <w:rPr>
          <w:rFonts w:eastAsia="Calibri"/>
          <w:rtl/>
          <w:lang w:eastAsia="he-IL"/>
        </w:rPr>
        <w:t>מדי שנה עולות ארצה</w:t>
      </w:r>
      <w:ins w:id="373" w:author="רחל טל רדיאן" w:date="2025-08-21T12:34:00Z">
        <w:r w:rsidR="00066ADC" w:rsidRPr="00516E29">
          <w:rPr>
            <w:rFonts w:eastAsia="Calibri"/>
            <w:rtl/>
            <w:lang w:eastAsia="he-IL"/>
          </w:rPr>
          <w:t xml:space="preserve"> </w:t>
        </w:r>
      </w:ins>
      <w:r w:rsidR="00E417BC" w:rsidRPr="00516E29">
        <w:rPr>
          <w:rFonts w:eastAsia="Calibri" w:hint="eastAsia"/>
          <w:rtl/>
          <w:lang w:eastAsia="he-IL"/>
        </w:rPr>
        <w:t>ע</w:t>
      </w:r>
      <w:r w:rsidRPr="00516E29">
        <w:rPr>
          <w:rFonts w:eastAsia="Calibri"/>
          <w:rtl/>
          <w:lang w:eastAsia="he-IL"/>
        </w:rPr>
        <w:t>ול</w:t>
      </w:r>
      <w:r w:rsidRPr="00516E29">
        <w:rPr>
          <w:rFonts w:eastAsia="Calibri" w:hint="eastAsia"/>
          <w:rtl/>
          <w:lang w:eastAsia="he-IL"/>
        </w:rPr>
        <w:t>ות</w:t>
      </w:r>
      <w:r w:rsidRPr="00516E29">
        <w:rPr>
          <w:rFonts w:eastAsia="Calibri"/>
          <w:rtl/>
          <w:lang w:eastAsia="he-IL"/>
        </w:rPr>
        <w:t xml:space="preserve"> </w:t>
      </w:r>
      <w:r w:rsidRPr="00516E29">
        <w:rPr>
          <w:rFonts w:eastAsia="Calibri" w:hint="eastAsia"/>
          <w:rtl/>
          <w:lang w:eastAsia="he-IL"/>
        </w:rPr>
        <w:t>חדשות</w:t>
      </w:r>
      <w:r w:rsidRPr="00516E29">
        <w:rPr>
          <w:rFonts w:eastAsia="Calibri"/>
          <w:rtl/>
          <w:lang w:eastAsia="he-IL"/>
        </w:rPr>
        <w:t xml:space="preserve"> בודדות </w:t>
      </w:r>
      <w:r w:rsidRPr="00516E29">
        <w:rPr>
          <w:rFonts w:eastAsia="Calibri" w:hint="eastAsia"/>
          <w:rtl/>
          <w:lang w:eastAsia="he-IL"/>
        </w:rPr>
        <w:t>המיועדות</w:t>
      </w:r>
      <w:r w:rsidRPr="00516E29">
        <w:rPr>
          <w:rFonts w:eastAsia="Calibri"/>
          <w:rtl/>
          <w:lang w:eastAsia="he-IL"/>
        </w:rPr>
        <w:t xml:space="preserve"> </w:t>
      </w:r>
      <w:r w:rsidRPr="00516E29">
        <w:rPr>
          <w:rFonts w:eastAsia="Calibri" w:hint="eastAsia"/>
          <w:rtl/>
          <w:lang w:eastAsia="he-IL"/>
        </w:rPr>
        <w:t>לשרת</w:t>
      </w:r>
      <w:r w:rsidRPr="00516E29">
        <w:rPr>
          <w:rFonts w:eastAsia="Calibri"/>
          <w:rtl/>
          <w:lang w:eastAsia="he-IL"/>
        </w:rPr>
        <w:t xml:space="preserve"> </w:t>
      </w:r>
      <w:r w:rsidRPr="00516E29">
        <w:rPr>
          <w:rFonts w:eastAsia="Calibri" w:hint="eastAsia"/>
          <w:rtl/>
          <w:lang w:eastAsia="he-IL"/>
        </w:rPr>
        <w:t>בשרות</w:t>
      </w:r>
      <w:r w:rsidRPr="00516E29">
        <w:rPr>
          <w:rFonts w:eastAsia="Calibri"/>
          <w:rtl/>
          <w:lang w:eastAsia="he-IL"/>
        </w:rPr>
        <w:t xml:space="preserve"> </w:t>
      </w:r>
      <w:r w:rsidRPr="00516E29">
        <w:rPr>
          <w:rFonts w:eastAsia="Calibri" w:hint="eastAsia"/>
          <w:rtl/>
          <w:lang w:eastAsia="he-IL"/>
        </w:rPr>
        <w:t>לאומי</w:t>
      </w:r>
      <w:r w:rsidRPr="00516E29">
        <w:rPr>
          <w:rFonts w:eastAsia="Calibri"/>
          <w:rtl/>
          <w:lang w:eastAsia="he-IL"/>
        </w:rPr>
        <w:t xml:space="preserve">-אזרחי. </w:t>
      </w:r>
      <w:r w:rsidRPr="00516E29">
        <w:rPr>
          <w:rFonts w:eastAsia="Calibri" w:hint="eastAsia"/>
          <w:rtl/>
          <w:lang w:eastAsia="he-IL"/>
        </w:rPr>
        <w:t>עולות</w:t>
      </w:r>
      <w:r w:rsidRPr="00516E29">
        <w:rPr>
          <w:rFonts w:eastAsia="Calibri"/>
          <w:rtl/>
          <w:lang w:eastAsia="he-IL"/>
        </w:rPr>
        <w:t xml:space="preserve"> אלו מגיעות לישראל </w:t>
      </w:r>
      <w:r w:rsidRPr="00516E29">
        <w:rPr>
          <w:rFonts w:eastAsia="Calibri" w:hint="eastAsia"/>
          <w:rtl/>
          <w:lang w:eastAsia="he-IL"/>
        </w:rPr>
        <w:t>ללא</w:t>
      </w:r>
      <w:r w:rsidRPr="00516E29">
        <w:rPr>
          <w:rFonts w:eastAsia="Calibri"/>
          <w:rtl/>
          <w:lang w:eastAsia="he-IL"/>
        </w:rPr>
        <w:t xml:space="preserve"> משפחותיהן ועל כן נדרשות למסגרת תומכת שתלווה אותן מהגעתן ארצה ובמהלך כל שלבי השירות. </w:t>
      </w:r>
    </w:p>
    <w:p w:rsidR="00A7163A" w:rsidRDefault="00A7163A" w:rsidP="00A7163A">
      <w:pPr>
        <w:pStyle w:val="af4"/>
        <w:rPr>
          <w:rFonts w:eastAsia="Calibri"/>
          <w:rtl/>
          <w:lang w:eastAsia="he-IL"/>
        </w:rPr>
      </w:pPr>
    </w:p>
    <w:p w:rsidR="00A7163A" w:rsidRDefault="00072E71" w:rsidP="00A7163A">
      <w:pPr>
        <w:numPr>
          <w:ilvl w:val="2"/>
          <w:numId w:val="84"/>
        </w:numPr>
        <w:spacing w:after="200" w:line="360" w:lineRule="auto"/>
        <w:contextualSpacing/>
        <w:jc w:val="both"/>
        <w:rPr>
          <w:rFonts w:eastAsia="Calibri"/>
          <w:lang w:eastAsia="he-IL"/>
        </w:rPr>
      </w:pPr>
      <w:r w:rsidRPr="00A7163A">
        <w:rPr>
          <w:rFonts w:eastAsia="Calibri" w:hint="eastAsia"/>
          <w:rtl/>
          <w:lang w:eastAsia="he-IL"/>
        </w:rPr>
        <w:t>בהתאם</w:t>
      </w:r>
      <w:r w:rsidRPr="00A7163A">
        <w:rPr>
          <w:rFonts w:eastAsia="Calibri"/>
          <w:rtl/>
          <w:lang w:eastAsia="he-IL"/>
        </w:rPr>
        <w:t xml:space="preserve"> לנתוני </w:t>
      </w:r>
      <w:r w:rsidRPr="00A7163A">
        <w:rPr>
          <w:rFonts w:eastAsia="Calibri" w:hint="eastAsia"/>
          <w:rtl/>
          <w:lang w:eastAsia="he-IL"/>
        </w:rPr>
        <w:t>עליה</w:t>
      </w:r>
      <w:r w:rsidRPr="00A7163A">
        <w:rPr>
          <w:rFonts w:eastAsia="Calibri"/>
          <w:rtl/>
          <w:lang w:eastAsia="he-IL"/>
        </w:rPr>
        <w:t xml:space="preserve"> </w:t>
      </w:r>
      <w:r w:rsidRPr="00A7163A">
        <w:rPr>
          <w:rFonts w:eastAsia="Calibri" w:hint="eastAsia"/>
          <w:rtl/>
          <w:lang w:eastAsia="he-IL"/>
        </w:rPr>
        <w:t>לשנים</w:t>
      </w:r>
      <w:r w:rsidRPr="00A7163A">
        <w:rPr>
          <w:rFonts w:eastAsia="Calibri"/>
          <w:rtl/>
          <w:lang w:eastAsia="he-IL"/>
        </w:rPr>
        <w:t xml:space="preserve"> 2022-2024 </w:t>
      </w:r>
      <w:r w:rsidRPr="00A7163A">
        <w:rPr>
          <w:rFonts w:eastAsia="Calibri" w:hint="eastAsia"/>
          <w:rtl/>
          <w:lang w:eastAsia="he-IL"/>
        </w:rPr>
        <w:t>עלו</w:t>
      </w:r>
      <w:r w:rsidR="00A7163A">
        <w:rPr>
          <w:rFonts w:eastAsia="Calibri" w:hint="cs"/>
          <w:rtl/>
          <w:lang w:eastAsia="he-IL"/>
        </w:rPr>
        <w:t xml:space="preserve"> </w:t>
      </w:r>
      <w:r w:rsidR="00A7163A" w:rsidRPr="00EA5242">
        <w:rPr>
          <w:rFonts w:eastAsia="Calibri" w:hint="cs"/>
          <w:rtl/>
          <w:lang w:eastAsia="he-IL"/>
        </w:rPr>
        <w:t>ארצה</w:t>
      </w:r>
      <w:r w:rsidRPr="00EA5242">
        <w:rPr>
          <w:rFonts w:eastAsia="Calibri"/>
          <w:rtl/>
          <w:lang w:eastAsia="he-IL"/>
        </w:rPr>
        <w:t xml:space="preserve"> </w:t>
      </w:r>
      <w:r w:rsidR="00EA5242" w:rsidRPr="00EA5242">
        <w:rPr>
          <w:rFonts w:eastAsia="Calibri" w:hint="cs"/>
          <w:rtl/>
          <w:lang w:eastAsia="he-IL"/>
        </w:rPr>
        <w:t xml:space="preserve">415 </w:t>
      </w:r>
      <w:r w:rsidR="00A7163A" w:rsidRPr="00EA5242">
        <w:rPr>
          <w:rFonts w:eastAsia="Calibri" w:hint="cs"/>
          <w:rtl/>
          <w:lang w:eastAsia="he-IL"/>
        </w:rPr>
        <w:t>עולות חדשות בודדות.</w:t>
      </w:r>
      <w:r w:rsidR="00A7163A">
        <w:rPr>
          <w:rFonts w:eastAsia="Calibri" w:hint="cs"/>
          <w:rtl/>
          <w:lang w:eastAsia="he-IL"/>
        </w:rPr>
        <w:t xml:space="preserve"> </w:t>
      </w:r>
      <w:r w:rsidRPr="00A7163A">
        <w:rPr>
          <w:rFonts w:eastAsia="Calibri"/>
          <w:rtl/>
          <w:lang w:eastAsia="he-IL"/>
        </w:rPr>
        <w:t xml:space="preserve"> </w:t>
      </w:r>
      <w:r w:rsidRPr="00A7163A">
        <w:rPr>
          <w:rFonts w:eastAsia="Calibri"/>
          <w:lang w:eastAsia="he-IL"/>
        </w:rPr>
        <w:t xml:space="preserve"> </w:t>
      </w:r>
      <w:r w:rsidR="00A7163A">
        <w:rPr>
          <w:rFonts w:eastAsia="Calibri" w:hint="cs"/>
          <w:rtl/>
          <w:lang w:eastAsia="he-IL"/>
        </w:rPr>
        <w:t xml:space="preserve">ויובהר, </w:t>
      </w:r>
      <w:r w:rsidRPr="00A7163A">
        <w:rPr>
          <w:rFonts w:eastAsia="Calibri" w:hint="eastAsia"/>
          <w:rtl/>
          <w:lang w:eastAsia="he-IL"/>
        </w:rPr>
        <w:t>אין</w:t>
      </w:r>
      <w:r w:rsidRPr="00A7163A">
        <w:rPr>
          <w:rFonts w:eastAsia="Calibri"/>
          <w:rtl/>
          <w:lang w:eastAsia="he-IL"/>
        </w:rPr>
        <w:t xml:space="preserve"> </w:t>
      </w:r>
      <w:r w:rsidR="00515571" w:rsidRPr="00A7163A">
        <w:rPr>
          <w:rFonts w:eastAsia="Calibri" w:hint="eastAsia"/>
          <w:rtl/>
          <w:lang w:eastAsia="he-IL"/>
        </w:rPr>
        <w:t>בנתונים</w:t>
      </w:r>
      <w:r w:rsidR="00515571" w:rsidRPr="00A7163A">
        <w:rPr>
          <w:rFonts w:eastAsia="Calibri"/>
          <w:rtl/>
          <w:lang w:eastAsia="he-IL"/>
        </w:rPr>
        <w:t xml:space="preserve"> אלו </w:t>
      </w:r>
      <w:r w:rsidR="00515571" w:rsidRPr="00A7163A">
        <w:rPr>
          <w:rFonts w:eastAsia="Calibri" w:hint="eastAsia"/>
          <w:rtl/>
          <w:lang w:eastAsia="he-IL"/>
        </w:rPr>
        <w:t>התחייבות</w:t>
      </w:r>
      <w:r w:rsidR="00515571" w:rsidRPr="00A7163A">
        <w:rPr>
          <w:rFonts w:eastAsia="Calibri"/>
          <w:rtl/>
          <w:lang w:eastAsia="he-IL"/>
        </w:rPr>
        <w:t xml:space="preserve"> </w:t>
      </w:r>
      <w:r w:rsidR="00515571" w:rsidRPr="00A7163A">
        <w:rPr>
          <w:rFonts w:eastAsia="Calibri" w:hint="eastAsia"/>
          <w:rtl/>
          <w:lang w:eastAsia="he-IL"/>
        </w:rPr>
        <w:t>באשר</w:t>
      </w:r>
      <w:r w:rsidR="00515571" w:rsidRPr="00A7163A">
        <w:rPr>
          <w:rFonts w:eastAsia="Calibri"/>
          <w:rtl/>
          <w:lang w:eastAsia="he-IL"/>
        </w:rPr>
        <w:t xml:space="preserve"> </w:t>
      </w:r>
      <w:r w:rsidR="00515571" w:rsidRPr="00A7163A">
        <w:rPr>
          <w:rFonts w:eastAsia="Calibri" w:hint="eastAsia"/>
          <w:rtl/>
          <w:lang w:eastAsia="he-IL"/>
        </w:rPr>
        <w:t>למספר</w:t>
      </w:r>
      <w:r w:rsidR="00515571" w:rsidRPr="00A7163A">
        <w:rPr>
          <w:rFonts w:eastAsia="Calibri"/>
          <w:rtl/>
          <w:lang w:eastAsia="he-IL"/>
        </w:rPr>
        <w:t xml:space="preserve"> </w:t>
      </w:r>
      <w:r w:rsidR="00515571" w:rsidRPr="00A7163A">
        <w:rPr>
          <w:rFonts w:eastAsia="Calibri" w:hint="eastAsia"/>
          <w:rtl/>
          <w:lang w:eastAsia="he-IL"/>
        </w:rPr>
        <w:t>משתתפות</w:t>
      </w:r>
      <w:r w:rsidR="00515571" w:rsidRPr="00A7163A">
        <w:rPr>
          <w:rFonts w:eastAsia="Calibri"/>
          <w:rtl/>
          <w:lang w:eastAsia="he-IL"/>
        </w:rPr>
        <w:t xml:space="preserve"> </w:t>
      </w:r>
      <w:r w:rsidR="00515571" w:rsidRPr="00A7163A">
        <w:rPr>
          <w:rFonts w:eastAsia="Calibri" w:hint="eastAsia"/>
          <w:rtl/>
          <w:lang w:eastAsia="he-IL"/>
        </w:rPr>
        <w:t>בתוכנית</w:t>
      </w:r>
      <w:r w:rsidR="00515571" w:rsidRPr="00A7163A">
        <w:rPr>
          <w:rFonts w:eastAsia="Calibri"/>
          <w:rtl/>
          <w:lang w:eastAsia="he-IL"/>
        </w:rPr>
        <w:t xml:space="preserve"> </w:t>
      </w:r>
      <w:r w:rsidR="00515571" w:rsidRPr="00A7163A">
        <w:rPr>
          <w:rFonts w:eastAsia="Calibri" w:hint="eastAsia"/>
          <w:rtl/>
          <w:lang w:eastAsia="he-IL"/>
        </w:rPr>
        <w:t>בפועל</w:t>
      </w:r>
      <w:r w:rsidR="00515571" w:rsidRPr="00A7163A">
        <w:rPr>
          <w:rFonts w:eastAsia="Calibri"/>
          <w:rtl/>
          <w:lang w:eastAsia="he-IL"/>
        </w:rPr>
        <w:t>.</w:t>
      </w:r>
    </w:p>
    <w:p w:rsidR="00A7163A" w:rsidRDefault="00A7163A" w:rsidP="00A7163A">
      <w:pPr>
        <w:pStyle w:val="af4"/>
        <w:rPr>
          <w:rtl/>
          <w:lang w:eastAsia="he-IL"/>
        </w:rPr>
      </w:pPr>
    </w:p>
    <w:p w:rsidR="00072E71" w:rsidRDefault="00F5601D" w:rsidP="00181A63">
      <w:pPr>
        <w:numPr>
          <w:ilvl w:val="2"/>
          <w:numId w:val="84"/>
        </w:numPr>
        <w:spacing w:after="200" w:line="360" w:lineRule="auto"/>
        <w:ind w:left="1334" w:hanging="709"/>
        <w:contextualSpacing/>
        <w:jc w:val="both"/>
        <w:rPr>
          <w:b/>
          <w:bCs/>
          <w:color w:val="000000"/>
          <w:u w:val="single"/>
        </w:rPr>
      </w:pPr>
      <w:r w:rsidRPr="00A7163A">
        <w:rPr>
          <w:rFonts w:hint="eastAsia"/>
          <w:rtl/>
          <w:lang w:eastAsia="he-IL"/>
        </w:rPr>
        <w:t>ה</w:t>
      </w:r>
      <w:r w:rsidRPr="00A7163A">
        <w:rPr>
          <w:rtl/>
          <w:lang w:eastAsia="he-IL"/>
        </w:rPr>
        <w:t xml:space="preserve">משרד מעוניין לייצור מסגרות מתאימות </w:t>
      </w:r>
      <w:r w:rsidRPr="00A7163A">
        <w:rPr>
          <w:rFonts w:hint="eastAsia"/>
          <w:rtl/>
          <w:lang w:eastAsia="he-IL"/>
        </w:rPr>
        <w:t>ל</w:t>
      </w:r>
      <w:r w:rsidRPr="00A7163A">
        <w:rPr>
          <w:rtl/>
          <w:lang w:eastAsia="he-IL"/>
        </w:rPr>
        <w:t>צעירות יהוד</w:t>
      </w:r>
      <w:r w:rsidRPr="00A7163A">
        <w:rPr>
          <w:rFonts w:hint="eastAsia"/>
          <w:rtl/>
          <w:lang w:eastAsia="he-IL"/>
        </w:rPr>
        <w:t>יות</w:t>
      </w:r>
      <w:r w:rsidRPr="00A7163A">
        <w:rPr>
          <w:rtl/>
          <w:lang w:eastAsia="he-IL"/>
        </w:rPr>
        <w:t xml:space="preserve"> ובנ</w:t>
      </w:r>
      <w:r w:rsidRPr="00A7163A">
        <w:rPr>
          <w:rFonts w:hint="eastAsia"/>
          <w:rtl/>
          <w:lang w:eastAsia="he-IL"/>
        </w:rPr>
        <w:t>ות</w:t>
      </w:r>
      <w:r w:rsidRPr="00A7163A">
        <w:rPr>
          <w:rtl/>
          <w:lang w:eastAsia="he-IL"/>
        </w:rPr>
        <w:t xml:space="preserve"> ישראלים</w:t>
      </w:r>
      <w:r w:rsidR="003862F3" w:rsidRPr="00A7163A">
        <w:rPr>
          <w:rtl/>
          <w:lang w:eastAsia="he-IL"/>
        </w:rPr>
        <w:t xml:space="preserve"> בגילאי 17-24 </w:t>
      </w:r>
      <w:r w:rsidR="00072E71" w:rsidRPr="00A7163A">
        <w:rPr>
          <w:rFonts w:eastAsia="Times New Roman" w:hint="eastAsia"/>
          <w:rtl/>
          <w:lang w:eastAsia="he-IL"/>
        </w:rPr>
        <w:t>המתגוררות</w:t>
      </w:r>
      <w:r w:rsidRPr="00A7163A">
        <w:rPr>
          <w:rFonts w:eastAsia="Times New Roman"/>
          <w:rtl/>
          <w:lang w:eastAsia="he-IL"/>
        </w:rPr>
        <w:t xml:space="preserve"> בחו"ל </w:t>
      </w:r>
      <w:r w:rsidRPr="00A7163A">
        <w:rPr>
          <w:rFonts w:eastAsia="Times New Roman" w:hint="eastAsia"/>
          <w:rtl/>
          <w:lang w:eastAsia="he-IL"/>
        </w:rPr>
        <w:t>ומבקשות</w:t>
      </w:r>
      <w:r w:rsidRPr="00A7163A">
        <w:rPr>
          <w:rFonts w:eastAsia="Times New Roman"/>
          <w:rtl/>
          <w:lang w:eastAsia="he-IL"/>
        </w:rPr>
        <w:t xml:space="preserve"> </w:t>
      </w:r>
      <w:r w:rsidRPr="00A7163A">
        <w:rPr>
          <w:rFonts w:eastAsia="Times New Roman" w:hint="eastAsia"/>
          <w:rtl/>
          <w:lang w:eastAsia="he-IL"/>
        </w:rPr>
        <w:t>לחזור</w:t>
      </w:r>
      <w:r w:rsidRPr="00A7163A">
        <w:rPr>
          <w:rFonts w:eastAsia="Times New Roman"/>
          <w:rtl/>
          <w:lang w:eastAsia="he-IL"/>
        </w:rPr>
        <w:t xml:space="preserve"> </w:t>
      </w:r>
      <w:r w:rsidRPr="00A7163A">
        <w:rPr>
          <w:rFonts w:eastAsia="Times New Roman" w:hint="eastAsia"/>
          <w:rtl/>
          <w:lang w:eastAsia="he-IL"/>
        </w:rPr>
        <w:t>או</w:t>
      </w:r>
      <w:r w:rsidRPr="00A7163A">
        <w:rPr>
          <w:rFonts w:eastAsia="Times New Roman"/>
          <w:rtl/>
          <w:lang w:eastAsia="he-IL"/>
        </w:rPr>
        <w:t xml:space="preserve"> </w:t>
      </w:r>
      <w:r w:rsidRPr="00A7163A">
        <w:rPr>
          <w:rFonts w:eastAsia="Times New Roman" w:hint="eastAsia"/>
          <w:rtl/>
          <w:lang w:eastAsia="he-IL"/>
        </w:rPr>
        <w:t>לעבור</w:t>
      </w:r>
      <w:r w:rsidRPr="00A7163A">
        <w:rPr>
          <w:rFonts w:eastAsia="Times New Roman"/>
          <w:rtl/>
          <w:lang w:eastAsia="he-IL"/>
        </w:rPr>
        <w:t xml:space="preserve"> </w:t>
      </w:r>
      <w:r w:rsidRPr="00A7163A">
        <w:rPr>
          <w:rFonts w:eastAsia="Times New Roman" w:hint="eastAsia"/>
          <w:rtl/>
          <w:lang w:eastAsia="he-IL"/>
        </w:rPr>
        <w:t>לחיות</w:t>
      </w:r>
      <w:r w:rsidRPr="00A7163A">
        <w:rPr>
          <w:rFonts w:eastAsia="Times New Roman"/>
          <w:rtl/>
          <w:lang w:eastAsia="he-IL"/>
        </w:rPr>
        <w:t xml:space="preserve"> </w:t>
      </w:r>
      <w:r w:rsidRPr="00A7163A">
        <w:rPr>
          <w:rFonts w:eastAsia="Times New Roman" w:hint="eastAsia"/>
          <w:rtl/>
          <w:lang w:eastAsia="he-IL"/>
        </w:rPr>
        <w:t>בישראל</w:t>
      </w:r>
      <w:r w:rsidRPr="00A7163A">
        <w:rPr>
          <w:rFonts w:eastAsia="Times New Roman"/>
          <w:rtl/>
          <w:lang w:eastAsia="he-IL"/>
        </w:rPr>
        <w:t xml:space="preserve"> בגפן וללא משפחתן ואשר </w:t>
      </w:r>
      <w:r w:rsidRPr="00A7163A">
        <w:rPr>
          <w:rFonts w:eastAsia="Times New Roman" w:hint="eastAsia"/>
          <w:rtl/>
          <w:lang w:eastAsia="he-IL"/>
        </w:rPr>
        <w:t>ישנו</w:t>
      </w:r>
      <w:r w:rsidRPr="00A7163A">
        <w:rPr>
          <w:rFonts w:eastAsia="Times New Roman"/>
          <w:rtl/>
          <w:lang w:eastAsia="he-IL"/>
        </w:rPr>
        <w:t xml:space="preserve"> </w:t>
      </w:r>
      <w:r w:rsidRPr="00A7163A">
        <w:rPr>
          <w:rFonts w:eastAsia="Times New Roman" w:hint="eastAsia"/>
          <w:rtl/>
          <w:lang w:eastAsia="he-IL"/>
        </w:rPr>
        <w:t>את</w:t>
      </w:r>
      <w:r w:rsidRPr="00A7163A">
        <w:rPr>
          <w:rFonts w:eastAsia="Times New Roman"/>
          <w:rtl/>
          <w:lang w:eastAsia="he-IL"/>
        </w:rPr>
        <w:t xml:space="preserve"> מעמדן בארץ </w:t>
      </w:r>
      <w:r w:rsidRPr="00A7163A">
        <w:rPr>
          <w:rFonts w:eastAsia="Times New Roman" w:hint="eastAsia"/>
          <w:rtl/>
          <w:lang w:eastAsia="he-IL"/>
        </w:rPr>
        <w:t>ל</w:t>
      </w:r>
      <w:r w:rsidRPr="00A7163A">
        <w:rPr>
          <w:rFonts w:eastAsia="Times New Roman"/>
          <w:rtl/>
          <w:lang w:eastAsia="he-IL"/>
        </w:rPr>
        <w:t>"עול</w:t>
      </w:r>
      <w:r w:rsidRPr="00A7163A">
        <w:rPr>
          <w:rFonts w:eastAsia="Times New Roman" w:hint="eastAsia"/>
          <w:rtl/>
          <w:lang w:eastAsia="he-IL"/>
        </w:rPr>
        <w:t>ה</w:t>
      </w:r>
      <w:r w:rsidRPr="00A7163A">
        <w:rPr>
          <w:rFonts w:eastAsia="Times New Roman"/>
          <w:rtl/>
          <w:lang w:eastAsia="he-IL"/>
        </w:rPr>
        <w:t xml:space="preserve">" </w:t>
      </w:r>
      <w:r w:rsidRPr="00A7163A">
        <w:rPr>
          <w:rFonts w:eastAsia="Times New Roman" w:hint="eastAsia"/>
          <w:rtl/>
          <w:lang w:eastAsia="he-IL"/>
        </w:rPr>
        <w:t>בהתאם</w:t>
      </w:r>
      <w:r w:rsidRPr="00A7163A">
        <w:rPr>
          <w:rFonts w:eastAsia="Times New Roman"/>
          <w:rtl/>
          <w:lang w:eastAsia="he-IL"/>
        </w:rPr>
        <w:t xml:space="preserve"> </w:t>
      </w:r>
      <w:r w:rsidRPr="00A7163A">
        <w:rPr>
          <w:rFonts w:eastAsia="Times New Roman" w:hint="eastAsia"/>
          <w:rtl/>
          <w:lang w:eastAsia="he-IL"/>
        </w:rPr>
        <w:t>לנהלי</w:t>
      </w:r>
      <w:r w:rsidRPr="00A7163A">
        <w:rPr>
          <w:rFonts w:eastAsia="Times New Roman"/>
          <w:rtl/>
          <w:lang w:eastAsia="he-IL"/>
        </w:rPr>
        <w:t xml:space="preserve"> </w:t>
      </w:r>
      <w:r w:rsidRPr="00A7163A">
        <w:rPr>
          <w:rFonts w:eastAsia="Times New Roman" w:hint="eastAsia"/>
          <w:rtl/>
          <w:lang w:eastAsia="he-IL"/>
        </w:rPr>
        <w:t>המשרד</w:t>
      </w:r>
      <w:r w:rsidR="00072E71" w:rsidRPr="00A7163A">
        <w:rPr>
          <w:rFonts w:eastAsia="Times New Roman"/>
          <w:rtl/>
          <w:lang w:eastAsia="he-IL"/>
        </w:rPr>
        <w:t>,</w:t>
      </w:r>
      <w:r w:rsidR="00BB38FD" w:rsidRPr="00A7163A">
        <w:rPr>
          <w:rFonts w:eastAsia="Times New Roman"/>
          <w:rtl/>
          <w:lang w:eastAsia="he-IL"/>
        </w:rPr>
        <w:t xml:space="preserve"> </w:t>
      </w:r>
      <w:r w:rsidR="00BB38FD" w:rsidRPr="00516E29">
        <w:rPr>
          <w:rtl/>
        </w:rPr>
        <w:t>שה</w:t>
      </w:r>
      <w:r w:rsidR="00BB38FD" w:rsidRPr="00516E29">
        <w:rPr>
          <w:rFonts w:hint="eastAsia"/>
          <w:rtl/>
        </w:rPr>
        <w:t>וכרו</w:t>
      </w:r>
      <w:r w:rsidR="00BB38FD" w:rsidRPr="00516E29">
        <w:rPr>
          <w:rtl/>
        </w:rPr>
        <w:t xml:space="preserve"> </w:t>
      </w:r>
      <w:r w:rsidR="00BB38FD" w:rsidRPr="00516E29">
        <w:rPr>
          <w:rFonts w:hint="eastAsia"/>
          <w:rtl/>
        </w:rPr>
        <w:t>כ</w:t>
      </w:r>
      <w:r w:rsidR="00BB38FD" w:rsidRPr="00516E29">
        <w:rPr>
          <w:rtl/>
        </w:rPr>
        <w:t>עול</w:t>
      </w:r>
      <w:r w:rsidR="00BB38FD" w:rsidRPr="00516E29">
        <w:rPr>
          <w:rFonts w:hint="eastAsia"/>
          <w:rtl/>
        </w:rPr>
        <w:t>ות</w:t>
      </w:r>
      <w:r w:rsidR="00BB38FD" w:rsidRPr="00516E29">
        <w:rPr>
          <w:rtl/>
        </w:rPr>
        <w:t>, אזרחי</w:t>
      </w:r>
      <w:r w:rsidR="00BB38FD" w:rsidRPr="00516E29">
        <w:rPr>
          <w:rFonts w:hint="eastAsia"/>
          <w:rtl/>
        </w:rPr>
        <w:t>ות</w:t>
      </w:r>
      <w:r w:rsidR="00BB38FD" w:rsidRPr="00516E29">
        <w:rPr>
          <w:rtl/>
        </w:rPr>
        <w:t xml:space="preserve"> עול</w:t>
      </w:r>
      <w:r w:rsidR="00BB38FD" w:rsidRPr="00516E29">
        <w:rPr>
          <w:rFonts w:hint="eastAsia"/>
          <w:rtl/>
        </w:rPr>
        <w:t>ות</w:t>
      </w:r>
      <w:r w:rsidR="00BB38FD" w:rsidRPr="00516E29">
        <w:rPr>
          <w:rtl/>
        </w:rPr>
        <w:t>, קטינ</w:t>
      </w:r>
      <w:r w:rsidR="00BB38FD" w:rsidRPr="00516E29">
        <w:rPr>
          <w:rFonts w:hint="eastAsia"/>
          <w:rtl/>
        </w:rPr>
        <w:t>ות</w:t>
      </w:r>
      <w:r w:rsidR="00BB38FD" w:rsidRPr="00516E29">
        <w:rPr>
          <w:rtl/>
        </w:rPr>
        <w:t xml:space="preserve"> חוזר</w:t>
      </w:r>
      <w:r w:rsidR="00BB38FD" w:rsidRPr="00516E29">
        <w:rPr>
          <w:rFonts w:hint="eastAsia"/>
          <w:rtl/>
        </w:rPr>
        <w:t>ות</w:t>
      </w:r>
      <w:r w:rsidRPr="00A7163A">
        <w:rPr>
          <w:rFonts w:eastAsia="Times New Roman"/>
          <w:rtl/>
          <w:lang w:eastAsia="he-IL"/>
        </w:rPr>
        <w:t xml:space="preserve"> </w:t>
      </w:r>
      <w:r w:rsidRPr="00A7163A">
        <w:rPr>
          <w:rFonts w:eastAsia="Times New Roman" w:hint="eastAsia"/>
          <w:rtl/>
          <w:lang w:eastAsia="he-IL"/>
        </w:rPr>
        <w:t>וכן</w:t>
      </w:r>
      <w:r w:rsidRPr="00A7163A">
        <w:rPr>
          <w:rFonts w:eastAsia="Times New Roman"/>
          <w:rtl/>
          <w:lang w:eastAsia="he-IL"/>
        </w:rPr>
        <w:t xml:space="preserve"> </w:t>
      </w:r>
      <w:r w:rsidRPr="00A7163A">
        <w:rPr>
          <w:rFonts w:eastAsia="Times New Roman" w:hint="eastAsia"/>
          <w:rtl/>
          <w:lang w:eastAsia="he-IL"/>
        </w:rPr>
        <w:t>לצעירות</w:t>
      </w:r>
      <w:r w:rsidRPr="00A7163A">
        <w:rPr>
          <w:rFonts w:eastAsia="Times New Roman"/>
          <w:rtl/>
          <w:lang w:eastAsia="he-IL"/>
        </w:rPr>
        <w:t xml:space="preserve"> </w:t>
      </w:r>
      <w:r w:rsidRPr="00A7163A">
        <w:rPr>
          <w:rtl/>
          <w:lang w:eastAsia="he-IL"/>
        </w:rPr>
        <w:t>בוגר</w:t>
      </w:r>
      <w:r w:rsidRPr="00A7163A">
        <w:rPr>
          <w:rFonts w:hint="eastAsia"/>
          <w:rtl/>
          <w:lang w:eastAsia="he-IL"/>
        </w:rPr>
        <w:t>ות</w:t>
      </w:r>
      <w:r w:rsidRPr="00A7163A">
        <w:rPr>
          <w:rtl/>
          <w:lang w:eastAsia="he-IL"/>
        </w:rPr>
        <w:t xml:space="preserve"> תכניות שונות כגון: "</w:t>
      </w:r>
      <w:proofErr w:type="spellStart"/>
      <w:r w:rsidRPr="00A7163A">
        <w:rPr>
          <w:rtl/>
          <w:lang w:eastAsia="he-IL"/>
        </w:rPr>
        <w:t>נעל"ה</w:t>
      </w:r>
      <w:proofErr w:type="spellEnd"/>
      <w:r w:rsidRPr="00A7163A">
        <w:rPr>
          <w:rtl/>
          <w:lang w:eastAsia="he-IL"/>
        </w:rPr>
        <w:t>", "מסע", "אולפן קיבוץ", "אולפן עציון", "סלה" וכדומה, הנמצא</w:t>
      </w:r>
      <w:r w:rsidRPr="00A7163A">
        <w:rPr>
          <w:rFonts w:hint="eastAsia"/>
          <w:rtl/>
          <w:lang w:eastAsia="he-IL"/>
        </w:rPr>
        <w:t>ות</w:t>
      </w:r>
      <w:r w:rsidRPr="00A7163A">
        <w:rPr>
          <w:rtl/>
          <w:lang w:eastAsia="he-IL"/>
        </w:rPr>
        <w:t xml:space="preserve"> בישראל ללא הוריהם ומעוניינ</w:t>
      </w:r>
      <w:r w:rsidRPr="00A7163A">
        <w:rPr>
          <w:rFonts w:hint="eastAsia"/>
          <w:rtl/>
          <w:lang w:eastAsia="he-IL"/>
        </w:rPr>
        <w:t>ות</w:t>
      </w:r>
      <w:r w:rsidRPr="00A7163A">
        <w:rPr>
          <w:rtl/>
          <w:lang w:eastAsia="he-IL"/>
        </w:rPr>
        <w:t xml:space="preserve"> לשנות מעמד</w:t>
      </w:r>
      <w:r w:rsidRPr="00A7163A">
        <w:rPr>
          <w:rFonts w:hint="eastAsia"/>
          <w:rtl/>
          <w:lang w:eastAsia="he-IL"/>
        </w:rPr>
        <w:t>ן</w:t>
      </w:r>
      <w:r w:rsidRPr="00A7163A">
        <w:rPr>
          <w:rtl/>
          <w:lang w:eastAsia="he-IL"/>
        </w:rPr>
        <w:t xml:space="preserve">, </w:t>
      </w:r>
      <w:r w:rsidR="008423A3" w:rsidRPr="00A7163A">
        <w:rPr>
          <w:rFonts w:hint="eastAsia"/>
          <w:rtl/>
          <w:lang w:eastAsia="he-IL"/>
        </w:rPr>
        <w:t>במטרה</w:t>
      </w:r>
      <w:r w:rsidR="008423A3" w:rsidRPr="00A7163A">
        <w:rPr>
          <w:rtl/>
          <w:lang w:eastAsia="he-IL"/>
        </w:rPr>
        <w:t xml:space="preserve"> </w:t>
      </w:r>
      <w:r w:rsidRPr="00A7163A">
        <w:rPr>
          <w:rFonts w:hint="eastAsia"/>
          <w:rtl/>
          <w:lang w:eastAsia="he-IL"/>
        </w:rPr>
        <w:t>לשרת</w:t>
      </w:r>
      <w:r w:rsidRPr="00A7163A">
        <w:rPr>
          <w:rtl/>
          <w:lang w:eastAsia="he-IL"/>
        </w:rPr>
        <w:t xml:space="preserve"> </w:t>
      </w:r>
      <w:r w:rsidRPr="00A7163A">
        <w:rPr>
          <w:rFonts w:hint="eastAsia"/>
          <w:rtl/>
          <w:lang w:eastAsia="he-IL"/>
        </w:rPr>
        <w:t>בשירות</w:t>
      </w:r>
      <w:r w:rsidRPr="00A7163A">
        <w:rPr>
          <w:rtl/>
          <w:lang w:eastAsia="he-IL"/>
        </w:rPr>
        <w:t xml:space="preserve"> </w:t>
      </w:r>
      <w:r w:rsidRPr="00A7163A">
        <w:rPr>
          <w:rFonts w:hint="eastAsia"/>
          <w:rtl/>
          <w:lang w:eastAsia="he-IL"/>
        </w:rPr>
        <w:t>לאומי</w:t>
      </w:r>
      <w:r w:rsidRPr="00A7163A">
        <w:rPr>
          <w:rtl/>
          <w:lang w:eastAsia="he-IL"/>
        </w:rPr>
        <w:t xml:space="preserve">-אזרחי </w:t>
      </w:r>
      <w:r w:rsidRPr="00A7163A">
        <w:rPr>
          <w:rFonts w:hint="eastAsia"/>
          <w:rtl/>
          <w:lang w:eastAsia="he-IL"/>
        </w:rPr>
        <w:t>מלא</w:t>
      </w:r>
      <w:r w:rsidRPr="00A7163A">
        <w:rPr>
          <w:rtl/>
          <w:lang w:eastAsia="he-IL"/>
        </w:rPr>
        <w:t xml:space="preserve"> </w:t>
      </w:r>
      <w:r w:rsidRPr="00A7163A">
        <w:rPr>
          <w:rFonts w:hint="eastAsia"/>
          <w:rtl/>
          <w:lang w:eastAsia="he-IL"/>
        </w:rPr>
        <w:t>בין</w:t>
      </w:r>
      <w:r w:rsidRPr="00A7163A">
        <w:rPr>
          <w:rtl/>
          <w:lang w:eastAsia="he-IL"/>
        </w:rPr>
        <w:t xml:space="preserve"> 12-24 </w:t>
      </w:r>
      <w:r w:rsidRPr="00A7163A">
        <w:rPr>
          <w:rFonts w:hint="eastAsia"/>
          <w:rtl/>
          <w:lang w:eastAsia="he-IL"/>
        </w:rPr>
        <w:t>חודשים</w:t>
      </w:r>
      <w:r w:rsidRPr="00A7163A">
        <w:rPr>
          <w:rtl/>
          <w:lang w:eastAsia="he-IL"/>
        </w:rPr>
        <w:t xml:space="preserve"> ולהשתלב בחברה הישראלית כאזרחי</w:t>
      </w:r>
      <w:r w:rsidRPr="00A7163A">
        <w:rPr>
          <w:rFonts w:hint="eastAsia"/>
          <w:rtl/>
          <w:lang w:eastAsia="he-IL"/>
        </w:rPr>
        <w:t>ות</w:t>
      </w:r>
      <w:r w:rsidRPr="00A7163A">
        <w:rPr>
          <w:rtl/>
          <w:lang w:eastAsia="he-IL"/>
        </w:rPr>
        <w:t xml:space="preserve"> מדינת ישראל </w:t>
      </w:r>
      <w:r w:rsidRPr="00A7163A">
        <w:rPr>
          <w:rFonts w:eastAsia="Times New Roman"/>
          <w:rtl/>
          <w:lang w:eastAsia="he-IL"/>
        </w:rPr>
        <w:t xml:space="preserve">ובתנאי שהצעירות מחזיקות </w:t>
      </w:r>
      <w:r w:rsidRPr="00A7163A">
        <w:rPr>
          <w:rFonts w:eastAsia="Times New Roman" w:hint="eastAsia"/>
          <w:b/>
          <w:bCs/>
          <w:rtl/>
          <w:lang w:eastAsia="he-IL"/>
        </w:rPr>
        <w:t>בפטור</w:t>
      </w:r>
      <w:r w:rsidRPr="00A7163A">
        <w:rPr>
          <w:rFonts w:eastAsia="Times New Roman"/>
          <w:b/>
          <w:bCs/>
          <w:rtl/>
          <w:lang w:eastAsia="he-IL"/>
        </w:rPr>
        <w:t xml:space="preserve"> </w:t>
      </w:r>
      <w:r w:rsidRPr="00A7163A">
        <w:rPr>
          <w:rFonts w:eastAsia="Times New Roman" w:hint="eastAsia"/>
          <w:b/>
          <w:bCs/>
          <w:rtl/>
          <w:lang w:eastAsia="he-IL"/>
        </w:rPr>
        <w:t>משירות</w:t>
      </w:r>
      <w:r w:rsidRPr="00A7163A">
        <w:rPr>
          <w:rFonts w:eastAsia="Times New Roman"/>
          <w:b/>
          <w:bCs/>
          <w:rtl/>
          <w:lang w:eastAsia="he-IL"/>
        </w:rPr>
        <w:t xml:space="preserve"> </w:t>
      </w:r>
      <w:r w:rsidRPr="00A7163A">
        <w:rPr>
          <w:rFonts w:eastAsia="Times New Roman" w:hint="eastAsia"/>
          <w:b/>
          <w:bCs/>
          <w:rtl/>
          <w:lang w:eastAsia="he-IL"/>
        </w:rPr>
        <w:t>צבאי</w:t>
      </w:r>
      <w:r w:rsidRPr="00A7163A">
        <w:rPr>
          <w:rFonts w:eastAsia="Times New Roman"/>
          <w:rtl/>
          <w:lang w:eastAsia="he-IL"/>
        </w:rPr>
        <w:t xml:space="preserve"> אשר הוסדר למול הגורמים המוסמכים </w:t>
      </w:r>
      <w:r w:rsidRPr="00A7163A">
        <w:rPr>
          <w:rFonts w:eastAsia="Times New Roman" w:hint="eastAsia"/>
          <w:rtl/>
          <w:lang w:eastAsia="he-IL"/>
        </w:rPr>
        <w:t>עפ</w:t>
      </w:r>
      <w:r w:rsidRPr="00A7163A">
        <w:rPr>
          <w:rFonts w:eastAsia="Times New Roman"/>
          <w:rtl/>
          <w:lang w:eastAsia="he-IL"/>
        </w:rPr>
        <w:t xml:space="preserve">"י </w:t>
      </w:r>
      <w:r w:rsidRPr="00A7163A">
        <w:rPr>
          <w:rFonts w:eastAsia="Times New Roman" w:hint="eastAsia"/>
          <w:rtl/>
          <w:lang w:eastAsia="he-IL"/>
        </w:rPr>
        <w:t>חוק</w:t>
      </w:r>
      <w:r w:rsidRPr="00A7163A">
        <w:rPr>
          <w:rFonts w:eastAsia="Times New Roman"/>
          <w:rtl/>
          <w:lang w:eastAsia="he-IL"/>
        </w:rPr>
        <w:t>.</w:t>
      </w:r>
      <w:r w:rsidR="00BB38FD" w:rsidRPr="00A7163A">
        <w:rPr>
          <w:rFonts w:eastAsia="Times New Roman"/>
          <w:rtl/>
          <w:lang w:eastAsia="he-IL"/>
        </w:rPr>
        <w:t xml:space="preserve"> </w:t>
      </w:r>
      <w:r w:rsidR="00BB38FD" w:rsidRPr="00516E29">
        <w:rPr>
          <w:rFonts w:hint="eastAsia"/>
          <w:rtl/>
        </w:rPr>
        <w:t>ובלבד</w:t>
      </w:r>
      <w:r w:rsidR="00BB38FD" w:rsidRPr="00516E29">
        <w:rPr>
          <w:rtl/>
        </w:rPr>
        <w:t xml:space="preserve"> שביום תחילת שלב ההכנה </w:t>
      </w:r>
      <w:r w:rsidR="00BB38FD" w:rsidRPr="00516E29">
        <w:rPr>
          <w:rFonts w:hint="eastAsia"/>
          <w:rtl/>
        </w:rPr>
        <w:t>לתכנית</w:t>
      </w:r>
      <w:r w:rsidR="00BB38FD" w:rsidRPr="00516E29">
        <w:rPr>
          <w:rtl/>
        </w:rPr>
        <w:t xml:space="preserve"> </w:t>
      </w:r>
      <w:r w:rsidR="00BB38FD" w:rsidRPr="00516E29">
        <w:rPr>
          <w:rFonts w:hint="eastAsia"/>
          <w:rtl/>
        </w:rPr>
        <w:t>לא</w:t>
      </w:r>
      <w:r w:rsidR="00BB38FD" w:rsidRPr="00516E29">
        <w:rPr>
          <w:rtl/>
        </w:rPr>
        <w:t xml:space="preserve"> </w:t>
      </w:r>
      <w:r w:rsidR="00BB38FD" w:rsidRPr="00516E29">
        <w:rPr>
          <w:rFonts w:hint="eastAsia"/>
          <w:rtl/>
        </w:rPr>
        <w:t>חלפו</w:t>
      </w:r>
      <w:r w:rsidR="00BB38FD" w:rsidRPr="00516E29">
        <w:rPr>
          <w:rtl/>
        </w:rPr>
        <w:t xml:space="preserve"> 18 </w:t>
      </w:r>
      <w:r w:rsidR="00BB38FD" w:rsidRPr="00516E29">
        <w:rPr>
          <w:rFonts w:hint="eastAsia"/>
          <w:rtl/>
        </w:rPr>
        <w:t>חודשים</w:t>
      </w:r>
      <w:r w:rsidR="00BB38FD" w:rsidRPr="00516E29">
        <w:rPr>
          <w:rtl/>
        </w:rPr>
        <w:t xml:space="preserve">  </w:t>
      </w:r>
      <w:r w:rsidR="00BB38FD" w:rsidRPr="00516E29">
        <w:rPr>
          <w:rFonts w:hint="eastAsia"/>
          <w:rtl/>
        </w:rPr>
        <w:t>מיום</w:t>
      </w:r>
      <w:r w:rsidR="00BB38FD" w:rsidRPr="00516E29">
        <w:rPr>
          <w:rtl/>
        </w:rPr>
        <w:t xml:space="preserve"> </w:t>
      </w:r>
      <w:r w:rsidR="00BB38FD" w:rsidRPr="00516E29">
        <w:rPr>
          <w:rFonts w:hint="eastAsia"/>
          <w:rtl/>
        </w:rPr>
        <w:t>קבלת</w:t>
      </w:r>
      <w:r w:rsidR="00BB38FD" w:rsidRPr="00516E29">
        <w:rPr>
          <w:rtl/>
        </w:rPr>
        <w:t xml:space="preserve"> </w:t>
      </w:r>
      <w:r w:rsidR="00BB38FD" w:rsidRPr="00516E29">
        <w:rPr>
          <w:rFonts w:hint="eastAsia"/>
          <w:rtl/>
        </w:rPr>
        <w:t>מעמד</w:t>
      </w:r>
      <w:r w:rsidR="00BB38FD" w:rsidRPr="00516E29">
        <w:rPr>
          <w:rtl/>
        </w:rPr>
        <w:t xml:space="preserve"> </w:t>
      </w:r>
      <w:r w:rsidR="00BB38FD" w:rsidRPr="00516E29">
        <w:rPr>
          <w:rFonts w:hint="eastAsia"/>
          <w:rtl/>
        </w:rPr>
        <w:t>כעולה</w:t>
      </w:r>
      <w:r w:rsidR="00072E71" w:rsidRPr="00516E29">
        <w:rPr>
          <w:rtl/>
        </w:rPr>
        <w:t>.</w:t>
      </w:r>
      <w:r w:rsidR="00BB38FD" w:rsidRPr="00516E29">
        <w:rPr>
          <w:rtl/>
        </w:rPr>
        <w:t xml:space="preserve"> </w:t>
      </w:r>
    </w:p>
    <w:p w:rsidR="00A7163A" w:rsidRPr="00A7163A" w:rsidRDefault="00A7163A" w:rsidP="00A7163A">
      <w:pPr>
        <w:spacing w:after="200" w:line="360" w:lineRule="auto"/>
        <w:contextualSpacing/>
        <w:jc w:val="both"/>
        <w:rPr>
          <w:b/>
          <w:bCs/>
          <w:color w:val="000000"/>
          <w:u w:val="single"/>
        </w:rPr>
      </w:pPr>
    </w:p>
    <w:p w:rsidR="00F5601D" w:rsidRPr="00A7163A" w:rsidRDefault="00F5601D" w:rsidP="00A7163A">
      <w:pPr>
        <w:numPr>
          <w:ilvl w:val="2"/>
          <w:numId w:val="84"/>
        </w:numPr>
        <w:spacing w:after="200" w:line="360" w:lineRule="auto"/>
        <w:contextualSpacing/>
        <w:jc w:val="both"/>
        <w:rPr>
          <w:b/>
          <w:bCs/>
          <w:rtl/>
          <w:lang w:eastAsia="he-IL"/>
        </w:rPr>
      </w:pPr>
      <w:r w:rsidRPr="00A7163A">
        <w:rPr>
          <w:b/>
          <w:bCs/>
          <w:rtl/>
          <w:lang w:eastAsia="he-IL"/>
        </w:rPr>
        <w:t xml:space="preserve">התכנית תכלול ליווי טרום </w:t>
      </w:r>
      <w:r w:rsidR="000C6EED" w:rsidRPr="00A7163A">
        <w:rPr>
          <w:rFonts w:hint="eastAsia"/>
          <w:b/>
          <w:bCs/>
          <w:rtl/>
          <w:lang w:eastAsia="he-IL"/>
        </w:rPr>
        <w:t>הש</w:t>
      </w:r>
      <w:r w:rsidR="001E6D2C">
        <w:rPr>
          <w:rFonts w:hint="cs"/>
          <w:b/>
          <w:bCs/>
          <w:rtl/>
          <w:lang w:eastAsia="he-IL"/>
        </w:rPr>
        <w:t>י</w:t>
      </w:r>
      <w:r w:rsidR="000C6EED" w:rsidRPr="00A7163A">
        <w:rPr>
          <w:rFonts w:hint="eastAsia"/>
          <w:b/>
          <w:bCs/>
          <w:rtl/>
          <w:lang w:eastAsia="he-IL"/>
        </w:rPr>
        <w:t>רות</w:t>
      </w:r>
      <w:r w:rsidR="000C6EED" w:rsidRPr="00A7163A">
        <w:rPr>
          <w:b/>
          <w:bCs/>
          <w:rtl/>
          <w:lang w:eastAsia="he-IL"/>
        </w:rPr>
        <w:t xml:space="preserve"> </w:t>
      </w:r>
      <w:r w:rsidR="000C6EED" w:rsidRPr="00A7163A">
        <w:rPr>
          <w:rFonts w:hint="eastAsia"/>
          <w:b/>
          <w:bCs/>
          <w:rtl/>
          <w:lang w:eastAsia="he-IL"/>
        </w:rPr>
        <w:t>לאומי</w:t>
      </w:r>
      <w:r w:rsidRPr="00A7163A">
        <w:rPr>
          <w:b/>
          <w:bCs/>
          <w:rtl/>
          <w:lang w:eastAsia="he-IL"/>
        </w:rPr>
        <w:t>, במהלך השירות ולקראת השחרור, כמפורט להלן</w:t>
      </w:r>
      <w:r w:rsidR="00C625BF">
        <w:rPr>
          <w:rFonts w:hint="cs"/>
          <w:b/>
          <w:bCs/>
          <w:rtl/>
          <w:lang w:eastAsia="he-IL"/>
        </w:rPr>
        <w:t>.</w:t>
      </w:r>
    </w:p>
    <w:p w:rsidR="00A61C48" w:rsidRPr="00516E29" w:rsidRDefault="00A61C48" w:rsidP="000E290E">
      <w:pPr>
        <w:spacing w:after="200" w:line="276" w:lineRule="auto"/>
        <w:contextualSpacing/>
        <w:jc w:val="both"/>
        <w:rPr>
          <w:rFonts w:eastAsia="Calibri"/>
          <w:rtl/>
          <w:lang w:eastAsia="he-IL"/>
        </w:rPr>
      </w:pPr>
    </w:p>
    <w:p w:rsidR="00A61C48" w:rsidRPr="00516E29" w:rsidRDefault="00065C5B" w:rsidP="003220BD">
      <w:pPr>
        <w:numPr>
          <w:ilvl w:val="2"/>
          <w:numId w:val="84"/>
        </w:numPr>
        <w:spacing w:after="200" w:line="360" w:lineRule="auto"/>
        <w:contextualSpacing/>
        <w:jc w:val="both"/>
        <w:rPr>
          <w:rFonts w:eastAsia="Calibri"/>
          <w:b/>
          <w:bCs/>
          <w:color w:val="000000"/>
          <w:u w:val="single"/>
          <w:rtl/>
        </w:rPr>
      </w:pPr>
      <w:r w:rsidRPr="00516E29">
        <w:rPr>
          <w:rFonts w:eastAsia="Calibri" w:hint="eastAsia"/>
          <w:rtl/>
          <w:lang w:eastAsia="he-IL"/>
        </w:rPr>
        <w:t>הספק</w:t>
      </w:r>
      <w:r w:rsidRPr="00516E29">
        <w:rPr>
          <w:rFonts w:eastAsia="Calibri"/>
          <w:rtl/>
          <w:lang w:eastAsia="he-IL"/>
        </w:rPr>
        <w:t xml:space="preserve"> הזוכה יידרש להוות </w:t>
      </w:r>
      <w:r w:rsidRPr="00516E29">
        <w:rPr>
          <w:rFonts w:eastAsia="Calibri" w:hint="eastAsia"/>
          <w:rtl/>
          <w:lang w:eastAsia="he-IL"/>
        </w:rPr>
        <w:t>גוף</w:t>
      </w:r>
      <w:r w:rsidRPr="00516E29">
        <w:rPr>
          <w:rFonts w:eastAsia="Calibri"/>
          <w:rtl/>
          <w:lang w:eastAsia="he-IL"/>
        </w:rPr>
        <w:t xml:space="preserve"> מלווה ומסייע </w:t>
      </w:r>
      <w:r w:rsidRPr="00516E29">
        <w:rPr>
          <w:rFonts w:eastAsia="Calibri" w:hint="eastAsia"/>
          <w:rtl/>
          <w:lang w:eastAsia="he-IL"/>
        </w:rPr>
        <w:t>הפועל</w:t>
      </w:r>
      <w:r w:rsidRPr="00516E29">
        <w:rPr>
          <w:rFonts w:eastAsia="Calibri"/>
          <w:rtl/>
          <w:lang w:eastAsia="he-IL"/>
        </w:rPr>
        <w:t xml:space="preserve"> </w:t>
      </w:r>
      <w:r w:rsidRPr="00516E29">
        <w:rPr>
          <w:rFonts w:eastAsia="Calibri" w:hint="eastAsia"/>
          <w:rtl/>
          <w:lang w:eastAsia="he-IL"/>
        </w:rPr>
        <w:t>בשיתוף</w:t>
      </w:r>
      <w:r w:rsidRPr="00516E29">
        <w:rPr>
          <w:rFonts w:eastAsia="Calibri"/>
          <w:rtl/>
          <w:lang w:eastAsia="he-IL"/>
        </w:rPr>
        <w:t xml:space="preserve"> </w:t>
      </w:r>
      <w:r w:rsidRPr="00516E29">
        <w:rPr>
          <w:rFonts w:eastAsia="Calibri" w:hint="eastAsia"/>
          <w:rtl/>
          <w:lang w:eastAsia="he-IL"/>
        </w:rPr>
        <w:t>פעולה</w:t>
      </w:r>
      <w:r w:rsidRPr="00516E29">
        <w:rPr>
          <w:rFonts w:eastAsia="Calibri"/>
          <w:rtl/>
          <w:lang w:eastAsia="he-IL"/>
        </w:rPr>
        <w:t xml:space="preserve"> </w:t>
      </w:r>
      <w:r w:rsidRPr="00516E29">
        <w:rPr>
          <w:rFonts w:eastAsia="Calibri" w:hint="eastAsia"/>
          <w:rtl/>
          <w:lang w:eastAsia="he-IL"/>
        </w:rPr>
        <w:t>עם</w:t>
      </w:r>
      <w:r w:rsidRPr="00516E29">
        <w:rPr>
          <w:rFonts w:eastAsia="Calibri"/>
          <w:rtl/>
          <w:lang w:eastAsia="he-IL"/>
        </w:rPr>
        <w:t xml:space="preserve"> </w:t>
      </w:r>
      <w:r w:rsidRPr="00516E29">
        <w:rPr>
          <w:rFonts w:eastAsia="Calibri" w:hint="eastAsia"/>
          <w:rtl/>
          <w:lang w:eastAsia="he-IL"/>
        </w:rPr>
        <w:t>רשות</w:t>
      </w:r>
      <w:r w:rsidRPr="00516E29">
        <w:rPr>
          <w:rFonts w:eastAsia="Calibri"/>
          <w:rtl/>
          <w:lang w:eastAsia="he-IL"/>
        </w:rPr>
        <w:t xml:space="preserve"> </w:t>
      </w:r>
      <w:r w:rsidRPr="00516E29">
        <w:rPr>
          <w:rFonts w:eastAsia="Calibri" w:hint="eastAsia"/>
          <w:rtl/>
          <w:lang w:eastAsia="he-IL"/>
        </w:rPr>
        <w:t>השירות</w:t>
      </w:r>
      <w:r w:rsidRPr="00516E29">
        <w:rPr>
          <w:rFonts w:eastAsia="Calibri"/>
          <w:rtl/>
          <w:lang w:eastAsia="he-IL"/>
        </w:rPr>
        <w:t xml:space="preserve"> </w:t>
      </w:r>
      <w:r w:rsidRPr="00516E29">
        <w:rPr>
          <w:rFonts w:eastAsia="Calibri" w:hint="eastAsia"/>
          <w:rtl/>
          <w:lang w:eastAsia="he-IL"/>
        </w:rPr>
        <w:t>הלאומי</w:t>
      </w:r>
      <w:r w:rsidRPr="00516E29">
        <w:rPr>
          <w:rFonts w:eastAsia="Calibri"/>
          <w:rtl/>
          <w:lang w:eastAsia="he-IL"/>
        </w:rPr>
        <w:t xml:space="preserve">-אזרחי (להלן: </w:t>
      </w:r>
      <w:r w:rsidRPr="00516E29">
        <w:rPr>
          <w:rFonts w:eastAsia="Calibri"/>
          <w:b/>
          <w:bCs/>
          <w:rtl/>
          <w:lang w:eastAsia="he-IL"/>
        </w:rPr>
        <w:t>"הרשות"</w:t>
      </w:r>
      <w:r w:rsidRPr="00516E29">
        <w:rPr>
          <w:rFonts w:eastAsia="Calibri"/>
          <w:rtl/>
          <w:lang w:eastAsia="he-IL"/>
        </w:rPr>
        <w:t>)</w:t>
      </w:r>
      <w:r w:rsidR="00B75307" w:rsidRPr="00516E29">
        <w:rPr>
          <w:rFonts w:eastAsia="Calibri"/>
          <w:rtl/>
          <w:lang w:eastAsia="he-IL"/>
        </w:rPr>
        <w:t xml:space="preserve"> והגופים המוכרים</w:t>
      </w:r>
      <w:r w:rsidR="004B758F" w:rsidRPr="00516E29">
        <w:rPr>
          <w:rFonts w:eastAsia="Calibri"/>
          <w:rtl/>
          <w:lang w:eastAsia="he-IL"/>
        </w:rPr>
        <w:t xml:space="preserve"> שהנם הגופים האחראים על איתור, מיון ושיבוץ מתנדבים ב</w:t>
      </w:r>
      <w:r w:rsidR="004B758F" w:rsidRPr="00516E29">
        <w:rPr>
          <w:rFonts w:eastAsia="Calibri" w:hint="eastAsia"/>
          <w:rtl/>
          <w:lang w:eastAsia="he-IL"/>
        </w:rPr>
        <w:t>תקופת</w:t>
      </w:r>
      <w:r w:rsidR="004B758F" w:rsidRPr="00516E29">
        <w:rPr>
          <w:rFonts w:eastAsia="Calibri"/>
          <w:rtl/>
          <w:lang w:eastAsia="he-IL"/>
        </w:rPr>
        <w:t xml:space="preserve"> ההתנדבות (להלן: </w:t>
      </w:r>
      <w:r w:rsidR="004B758F" w:rsidRPr="00516E29">
        <w:rPr>
          <w:rFonts w:eastAsia="Calibri"/>
          <w:b/>
          <w:bCs/>
          <w:rtl/>
          <w:lang w:eastAsia="he-IL"/>
        </w:rPr>
        <w:t xml:space="preserve">"הגופים </w:t>
      </w:r>
      <w:r w:rsidR="004B758F" w:rsidRPr="00516E29">
        <w:rPr>
          <w:rFonts w:eastAsia="Calibri" w:hint="eastAsia"/>
          <w:b/>
          <w:bCs/>
          <w:rtl/>
          <w:lang w:eastAsia="he-IL"/>
        </w:rPr>
        <w:t>המוכרים</w:t>
      </w:r>
      <w:r w:rsidR="004B758F" w:rsidRPr="00516E29">
        <w:rPr>
          <w:rFonts w:eastAsia="Calibri"/>
          <w:b/>
          <w:bCs/>
          <w:rtl/>
          <w:lang w:eastAsia="he-IL"/>
        </w:rPr>
        <w:t>"</w:t>
      </w:r>
      <w:r w:rsidR="004B758F" w:rsidRPr="00516E29">
        <w:rPr>
          <w:rFonts w:eastAsia="Calibri"/>
          <w:rtl/>
          <w:lang w:eastAsia="he-IL"/>
        </w:rPr>
        <w:t>)</w:t>
      </w:r>
      <w:r w:rsidRPr="00516E29">
        <w:rPr>
          <w:rFonts w:eastAsia="Calibri"/>
          <w:rtl/>
          <w:lang w:eastAsia="he-IL"/>
        </w:rPr>
        <w:t xml:space="preserve"> </w:t>
      </w:r>
      <w:r w:rsidRPr="00516E29">
        <w:rPr>
          <w:rFonts w:eastAsia="Calibri" w:hint="eastAsia"/>
          <w:rtl/>
          <w:lang w:eastAsia="he-IL"/>
        </w:rPr>
        <w:t>להובלת</w:t>
      </w:r>
      <w:r w:rsidRPr="00516E29">
        <w:rPr>
          <w:rFonts w:eastAsia="Calibri"/>
          <w:rtl/>
          <w:lang w:eastAsia="he-IL"/>
        </w:rPr>
        <w:t xml:space="preserve"> </w:t>
      </w:r>
      <w:r w:rsidRPr="00516E29">
        <w:rPr>
          <w:rFonts w:eastAsia="Calibri" w:hint="eastAsia"/>
          <w:rtl/>
          <w:lang w:eastAsia="he-IL"/>
        </w:rPr>
        <w:t>תהליך</w:t>
      </w:r>
      <w:r w:rsidRPr="00516E29">
        <w:rPr>
          <w:rFonts w:eastAsia="Calibri"/>
          <w:rtl/>
          <w:lang w:eastAsia="he-IL"/>
        </w:rPr>
        <w:t xml:space="preserve"> </w:t>
      </w:r>
      <w:r w:rsidRPr="00516E29">
        <w:rPr>
          <w:rFonts w:eastAsia="Calibri" w:hint="eastAsia"/>
          <w:rtl/>
          <w:lang w:eastAsia="he-IL"/>
        </w:rPr>
        <w:t>הכנה</w:t>
      </w:r>
      <w:r w:rsidRPr="00516E29">
        <w:rPr>
          <w:rFonts w:eastAsia="Calibri"/>
          <w:rtl/>
          <w:lang w:eastAsia="he-IL"/>
        </w:rPr>
        <w:t xml:space="preserve"> </w:t>
      </w:r>
      <w:r w:rsidRPr="00516E29">
        <w:rPr>
          <w:rFonts w:eastAsia="Calibri" w:hint="eastAsia"/>
          <w:rtl/>
          <w:lang w:eastAsia="he-IL"/>
        </w:rPr>
        <w:t>מקיף</w:t>
      </w:r>
      <w:r w:rsidRPr="00516E29">
        <w:rPr>
          <w:rFonts w:eastAsia="Calibri"/>
          <w:rtl/>
          <w:lang w:eastAsia="he-IL"/>
        </w:rPr>
        <w:t xml:space="preserve"> </w:t>
      </w:r>
      <w:r w:rsidRPr="00516E29">
        <w:rPr>
          <w:rFonts w:eastAsia="Calibri" w:hint="eastAsia"/>
          <w:rtl/>
          <w:lang w:eastAsia="he-IL"/>
        </w:rPr>
        <w:t>לשירות</w:t>
      </w:r>
      <w:r w:rsidR="001E6D2C">
        <w:rPr>
          <w:rFonts w:eastAsia="Calibri" w:hint="cs"/>
          <w:rtl/>
          <w:lang w:eastAsia="he-IL"/>
        </w:rPr>
        <w:t>, לרבות כלכלה ודיור וכן</w:t>
      </w:r>
      <w:r w:rsidRPr="00516E29">
        <w:rPr>
          <w:rFonts w:eastAsia="Calibri"/>
          <w:rtl/>
          <w:lang w:eastAsia="he-IL"/>
        </w:rPr>
        <w:t xml:space="preserve"> </w:t>
      </w:r>
      <w:r w:rsidRPr="00516E29">
        <w:rPr>
          <w:rFonts w:eastAsia="Calibri" w:hint="eastAsia"/>
          <w:rtl/>
          <w:lang w:eastAsia="he-IL"/>
        </w:rPr>
        <w:t>ליווי</w:t>
      </w:r>
      <w:r w:rsidRPr="00516E29">
        <w:rPr>
          <w:rFonts w:eastAsia="Calibri"/>
          <w:rtl/>
          <w:lang w:eastAsia="he-IL"/>
        </w:rPr>
        <w:t xml:space="preserve"> </w:t>
      </w:r>
      <w:r w:rsidRPr="00516E29">
        <w:rPr>
          <w:rFonts w:eastAsia="Calibri" w:hint="eastAsia"/>
          <w:rtl/>
          <w:lang w:eastAsia="he-IL"/>
        </w:rPr>
        <w:t>חברתי</w:t>
      </w:r>
      <w:r w:rsidRPr="00516E29">
        <w:rPr>
          <w:rFonts w:eastAsia="Calibri"/>
          <w:rtl/>
          <w:lang w:eastAsia="he-IL"/>
        </w:rPr>
        <w:t xml:space="preserve"> </w:t>
      </w:r>
      <w:r w:rsidRPr="00516E29">
        <w:rPr>
          <w:rFonts w:eastAsia="Calibri" w:hint="eastAsia"/>
          <w:rtl/>
          <w:lang w:eastAsia="he-IL"/>
        </w:rPr>
        <w:t>ורגשי</w:t>
      </w:r>
      <w:r w:rsidRPr="00516E29">
        <w:rPr>
          <w:rFonts w:eastAsia="Calibri"/>
          <w:rtl/>
          <w:lang w:eastAsia="he-IL"/>
        </w:rPr>
        <w:t xml:space="preserve"> </w:t>
      </w:r>
      <w:r w:rsidRPr="00516E29">
        <w:rPr>
          <w:rFonts w:eastAsia="Calibri" w:hint="eastAsia"/>
          <w:rtl/>
          <w:lang w:eastAsia="he-IL"/>
        </w:rPr>
        <w:t>לאורך</w:t>
      </w:r>
      <w:r w:rsidRPr="00516E29">
        <w:rPr>
          <w:rFonts w:eastAsia="Calibri"/>
          <w:rtl/>
          <w:lang w:eastAsia="he-IL"/>
        </w:rPr>
        <w:t xml:space="preserve"> </w:t>
      </w:r>
      <w:r w:rsidRPr="00516E29">
        <w:rPr>
          <w:rFonts w:eastAsia="Calibri" w:hint="eastAsia"/>
          <w:rtl/>
          <w:lang w:eastAsia="he-IL"/>
        </w:rPr>
        <w:t>כל</w:t>
      </w:r>
      <w:r w:rsidRPr="00516E29">
        <w:rPr>
          <w:rFonts w:eastAsia="Calibri"/>
          <w:rtl/>
          <w:lang w:eastAsia="he-IL"/>
        </w:rPr>
        <w:t xml:space="preserve"> </w:t>
      </w:r>
      <w:r w:rsidRPr="00516E29">
        <w:rPr>
          <w:rFonts w:eastAsia="Calibri" w:hint="eastAsia"/>
          <w:rtl/>
          <w:lang w:eastAsia="he-IL"/>
        </w:rPr>
        <w:t>שלבי</w:t>
      </w:r>
      <w:r w:rsidRPr="00516E29">
        <w:rPr>
          <w:rFonts w:eastAsia="Calibri"/>
          <w:rtl/>
          <w:lang w:eastAsia="he-IL"/>
        </w:rPr>
        <w:t xml:space="preserve"> </w:t>
      </w:r>
      <w:r w:rsidRPr="00516E29">
        <w:rPr>
          <w:rFonts w:eastAsia="Calibri" w:hint="eastAsia"/>
          <w:rtl/>
          <w:lang w:eastAsia="he-IL"/>
        </w:rPr>
        <w:t>השירות</w:t>
      </w:r>
      <w:r w:rsidRPr="00516E29">
        <w:rPr>
          <w:rFonts w:eastAsia="Calibri"/>
          <w:rtl/>
          <w:lang w:eastAsia="he-IL"/>
        </w:rPr>
        <w:t xml:space="preserve"> </w:t>
      </w:r>
      <w:r w:rsidRPr="00516E29">
        <w:rPr>
          <w:rFonts w:eastAsia="Calibri" w:hint="eastAsia"/>
          <w:rtl/>
          <w:lang w:eastAsia="he-IL"/>
        </w:rPr>
        <w:t>והכנה</w:t>
      </w:r>
      <w:r w:rsidRPr="00516E29">
        <w:rPr>
          <w:rFonts w:eastAsia="Calibri"/>
          <w:rtl/>
          <w:lang w:eastAsia="he-IL"/>
        </w:rPr>
        <w:t xml:space="preserve"> </w:t>
      </w:r>
      <w:r w:rsidRPr="00516E29">
        <w:rPr>
          <w:rFonts w:eastAsia="Calibri" w:hint="eastAsia"/>
          <w:rtl/>
          <w:lang w:eastAsia="he-IL"/>
        </w:rPr>
        <w:t>לשחרור</w:t>
      </w:r>
      <w:r w:rsidRPr="00516E29">
        <w:rPr>
          <w:rFonts w:eastAsia="Calibri"/>
          <w:rtl/>
          <w:lang w:eastAsia="he-IL"/>
        </w:rPr>
        <w:t xml:space="preserve"> </w:t>
      </w:r>
      <w:r w:rsidRPr="00516E29">
        <w:rPr>
          <w:rFonts w:eastAsia="Calibri" w:hint="eastAsia"/>
          <w:rtl/>
          <w:lang w:eastAsia="he-IL"/>
        </w:rPr>
        <w:t>והשתלבות</w:t>
      </w:r>
      <w:r w:rsidRPr="00516E29">
        <w:rPr>
          <w:rFonts w:eastAsia="Calibri"/>
          <w:rtl/>
          <w:lang w:eastAsia="he-IL"/>
        </w:rPr>
        <w:t xml:space="preserve"> </w:t>
      </w:r>
      <w:r w:rsidR="00233CB6" w:rsidRPr="00516E29">
        <w:rPr>
          <w:rFonts w:eastAsia="Calibri" w:hint="eastAsia"/>
          <w:rtl/>
          <w:lang w:eastAsia="he-IL"/>
        </w:rPr>
        <w:t>ל</w:t>
      </w:r>
      <w:r w:rsidRPr="00516E29">
        <w:rPr>
          <w:rFonts w:eastAsia="Calibri"/>
          <w:rtl/>
          <w:lang w:eastAsia="he-IL"/>
        </w:rPr>
        <w:t>קליטה מיטב</w:t>
      </w:r>
      <w:r w:rsidRPr="00516E29">
        <w:rPr>
          <w:rFonts w:eastAsia="Calibri" w:hint="eastAsia"/>
          <w:rtl/>
          <w:lang w:eastAsia="he-IL"/>
        </w:rPr>
        <w:t>ה</w:t>
      </w:r>
      <w:r w:rsidRPr="00516E29">
        <w:rPr>
          <w:rFonts w:eastAsia="Calibri"/>
          <w:rtl/>
          <w:lang w:eastAsia="he-IL"/>
        </w:rPr>
        <w:t xml:space="preserve"> בחיים האזרחיים בישראל (להלן: </w:t>
      </w:r>
      <w:r w:rsidRPr="00516E29">
        <w:rPr>
          <w:rFonts w:eastAsia="Calibri"/>
          <w:b/>
          <w:bCs/>
          <w:rtl/>
          <w:lang w:eastAsia="he-IL"/>
        </w:rPr>
        <w:t xml:space="preserve">"התכנית" </w:t>
      </w:r>
      <w:r w:rsidRPr="00516E29">
        <w:rPr>
          <w:rFonts w:eastAsia="Calibri" w:hint="eastAsia"/>
          <w:rtl/>
          <w:lang w:eastAsia="he-IL"/>
        </w:rPr>
        <w:t>ו</w:t>
      </w:r>
      <w:r w:rsidRPr="00516E29">
        <w:rPr>
          <w:rFonts w:eastAsia="Calibri"/>
          <w:rtl/>
          <w:lang w:eastAsia="he-IL"/>
        </w:rPr>
        <w:t>/או</w:t>
      </w:r>
      <w:r w:rsidRPr="00516E29">
        <w:rPr>
          <w:rFonts w:eastAsia="Calibri"/>
          <w:b/>
          <w:bCs/>
          <w:rtl/>
          <w:lang w:eastAsia="he-IL"/>
        </w:rPr>
        <w:t xml:space="preserve"> "השירותים"; בהתאמה</w:t>
      </w:r>
      <w:r w:rsidRPr="00516E29">
        <w:rPr>
          <w:rFonts w:eastAsia="Calibri"/>
          <w:rtl/>
          <w:lang w:eastAsia="he-IL"/>
        </w:rPr>
        <w:t>).</w:t>
      </w:r>
    </w:p>
    <w:p w:rsidR="008307E6" w:rsidRPr="00516E29" w:rsidRDefault="008307E6" w:rsidP="006B6677">
      <w:pPr>
        <w:spacing w:after="200" w:line="360" w:lineRule="auto"/>
        <w:ind w:left="1304"/>
        <w:contextualSpacing/>
        <w:jc w:val="both"/>
        <w:rPr>
          <w:rFonts w:eastAsia="Calibri"/>
          <w:lang w:eastAsia="he-IL"/>
        </w:rPr>
      </w:pPr>
    </w:p>
    <w:p w:rsidR="00233CB6" w:rsidRPr="00516E29" w:rsidRDefault="00233CB6" w:rsidP="00233CB6">
      <w:pPr>
        <w:numPr>
          <w:ilvl w:val="2"/>
          <w:numId w:val="84"/>
        </w:numPr>
        <w:spacing w:after="200" w:line="360" w:lineRule="auto"/>
        <w:contextualSpacing/>
        <w:jc w:val="both"/>
        <w:rPr>
          <w:rFonts w:eastAsia="Calibri"/>
          <w:lang w:eastAsia="he-IL"/>
        </w:rPr>
      </w:pPr>
      <w:r w:rsidRPr="00516E29">
        <w:rPr>
          <w:rFonts w:eastAsia="Calibri" w:hint="eastAsia"/>
          <w:rtl/>
          <w:lang w:eastAsia="he-IL"/>
        </w:rPr>
        <w:t>יש</w:t>
      </w:r>
      <w:r w:rsidRPr="00516E29">
        <w:rPr>
          <w:rFonts w:eastAsia="Calibri"/>
          <w:rtl/>
          <w:lang w:eastAsia="he-IL"/>
        </w:rPr>
        <w:t xml:space="preserve"> לציין כי </w:t>
      </w:r>
      <w:r w:rsidR="00065C5B" w:rsidRPr="00516E29">
        <w:rPr>
          <w:rFonts w:eastAsia="Calibri" w:hint="eastAsia"/>
          <w:rtl/>
          <w:lang w:eastAsia="he-IL"/>
        </w:rPr>
        <w:t>במסגרת</w:t>
      </w:r>
      <w:r w:rsidR="00065C5B" w:rsidRPr="00516E29">
        <w:rPr>
          <w:rFonts w:eastAsia="Calibri"/>
          <w:rtl/>
          <w:lang w:eastAsia="he-IL"/>
        </w:rPr>
        <w:t xml:space="preserve"> מכרז זה, קיימת </w:t>
      </w:r>
      <w:r w:rsidRPr="00516E29">
        <w:rPr>
          <w:rFonts w:eastAsia="Calibri" w:hint="eastAsia"/>
          <w:rtl/>
          <w:lang w:eastAsia="he-IL"/>
        </w:rPr>
        <w:t>חלוקת</w:t>
      </w:r>
      <w:r w:rsidRPr="00516E29">
        <w:rPr>
          <w:rFonts w:eastAsia="Calibri"/>
          <w:rtl/>
          <w:lang w:eastAsia="he-IL"/>
        </w:rPr>
        <w:t xml:space="preserve"> סמכויות </w:t>
      </w:r>
      <w:r w:rsidR="00065C5B" w:rsidRPr="00516E29">
        <w:rPr>
          <w:rFonts w:eastAsia="Calibri" w:hint="eastAsia"/>
          <w:rtl/>
          <w:lang w:eastAsia="he-IL"/>
        </w:rPr>
        <w:t>ברורה</w:t>
      </w:r>
      <w:r w:rsidR="00065C5B" w:rsidRPr="00516E29">
        <w:rPr>
          <w:rFonts w:eastAsia="Calibri"/>
          <w:rtl/>
          <w:lang w:eastAsia="he-IL"/>
        </w:rPr>
        <w:t xml:space="preserve"> בין </w:t>
      </w:r>
      <w:r w:rsidR="00AE1A97" w:rsidRPr="00516E29">
        <w:rPr>
          <w:rFonts w:eastAsia="Calibri" w:hint="eastAsia"/>
          <w:rtl/>
          <w:lang w:eastAsia="he-IL"/>
        </w:rPr>
        <w:t>משרד</w:t>
      </w:r>
      <w:r w:rsidR="00AE1A97" w:rsidRPr="00516E29">
        <w:rPr>
          <w:rFonts w:eastAsia="Calibri"/>
          <w:rtl/>
          <w:lang w:eastAsia="he-IL"/>
        </w:rPr>
        <w:t xml:space="preserve"> העלייה </w:t>
      </w:r>
      <w:r w:rsidR="004215FB" w:rsidRPr="00516E29">
        <w:rPr>
          <w:rFonts w:eastAsia="Calibri" w:hint="eastAsia"/>
          <w:rtl/>
          <w:lang w:eastAsia="he-IL"/>
        </w:rPr>
        <w:t>והקליטה</w:t>
      </w:r>
      <w:r w:rsidR="004215FB" w:rsidRPr="00516E29">
        <w:rPr>
          <w:rFonts w:eastAsia="Calibri"/>
          <w:rtl/>
          <w:lang w:eastAsia="he-IL"/>
        </w:rPr>
        <w:t xml:space="preserve"> </w:t>
      </w:r>
      <w:r w:rsidR="004215FB" w:rsidRPr="00516E29">
        <w:rPr>
          <w:rFonts w:eastAsia="Calibri" w:hint="eastAsia"/>
          <w:rtl/>
          <w:lang w:eastAsia="he-IL"/>
        </w:rPr>
        <w:t>האמון</w:t>
      </w:r>
      <w:r w:rsidR="003E3217" w:rsidRPr="00516E29">
        <w:rPr>
          <w:rFonts w:eastAsia="Calibri"/>
          <w:rtl/>
          <w:lang w:eastAsia="he-IL"/>
        </w:rPr>
        <w:t xml:space="preserve"> על תפעול התכנית </w:t>
      </w:r>
      <w:r w:rsidR="004215FB" w:rsidRPr="00516E29">
        <w:rPr>
          <w:rFonts w:eastAsia="Calibri" w:hint="eastAsia"/>
          <w:rtl/>
          <w:lang w:eastAsia="he-IL"/>
        </w:rPr>
        <w:t>ושירותי</w:t>
      </w:r>
      <w:r w:rsidR="004215FB" w:rsidRPr="00516E29">
        <w:rPr>
          <w:rFonts w:eastAsia="Calibri"/>
          <w:rtl/>
          <w:lang w:eastAsia="he-IL"/>
        </w:rPr>
        <w:t xml:space="preserve"> </w:t>
      </w:r>
      <w:r w:rsidR="004215FB" w:rsidRPr="00516E29">
        <w:rPr>
          <w:rFonts w:eastAsia="Calibri" w:hint="eastAsia"/>
          <w:rtl/>
          <w:lang w:eastAsia="he-IL"/>
        </w:rPr>
        <w:t>המעטפת</w:t>
      </w:r>
      <w:r w:rsidR="004215FB" w:rsidRPr="00516E29">
        <w:rPr>
          <w:rFonts w:eastAsia="Calibri"/>
          <w:rtl/>
          <w:lang w:eastAsia="he-IL"/>
        </w:rPr>
        <w:t xml:space="preserve"> </w:t>
      </w:r>
      <w:r w:rsidR="004215FB" w:rsidRPr="00516E29">
        <w:rPr>
          <w:rFonts w:eastAsia="Calibri" w:hint="eastAsia"/>
          <w:rtl/>
          <w:lang w:eastAsia="he-IL"/>
        </w:rPr>
        <w:t>באמצעות</w:t>
      </w:r>
      <w:r w:rsidR="004215FB" w:rsidRPr="00516E29">
        <w:rPr>
          <w:rFonts w:eastAsia="Calibri"/>
          <w:rtl/>
          <w:lang w:eastAsia="he-IL"/>
        </w:rPr>
        <w:t xml:space="preserve"> </w:t>
      </w:r>
      <w:r w:rsidR="004215FB" w:rsidRPr="00516E29">
        <w:rPr>
          <w:rFonts w:eastAsia="Calibri" w:hint="eastAsia"/>
          <w:rtl/>
          <w:lang w:eastAsia="he-IL"/>
        </w:rPr>
        <w:t>הספק</w:t>
      </w:r>
      <w:r w:rsidR="004215FB" w:rsidRPr="00516E29">
        <w:rPr>
          <w:rFonts w:eastAsia="Calibri"/>
          <w:rtl/>
          <w:lang w:eastAsia="he-IL"/>
        </w:rPr>
        <w:t xml:space="preserve"> </w:t>
      </w:r>
      <w:r w:rsidR="004215FB" w:rsidRPr="00516E29">
        <w:rPr>
          <w:rFonts w:eastAsia="Calibri" w:hint="eastAsia"/>
          <w:rtl/>
          <w:lang w:eastAsia="he-IL"/>
        </w:rPr>
        <w:t>שיזכה</w:t>
      </w:r>
      <w:r w:rsidR="004215FB" w:rsidRPr="00516E29">
        <w:rPr>
          <w:rFonts w:eastAsia="Calibri"/>
          <w:rtl/>
          <w:lang w:eastAsia="he-IL"/>
        </w:rPr>
        <w:t xml:space="preserve"> </w:t>
      </w:r>
      <w:r w:rsidR="004215FB" w:rsidRPr="00516E29">
        <w:rPr>
          <w:rFonts w:eastAsia="Calibri" w:hint="eastAsia"/>
          <w:rtl/>
          <w:lang w:eastAsia="he-IL"/>
        </w:rPr>
        <w:t>כפי</w:t>
      </w:r>
      <w:r w:rsidR="004215FB" w:rsidRPr="00516E29">
        <w:rPr>
          <w:rFonts w:eastAsia="Calibri"/>
          <w:rtl/>
          <w:lang w:eastAsia="he-IL"/>
        </w:rPr>
        <w:t xml:space="preserve"> </w:t>
      </w:r>
      <w:r w:rsidR="004215FB" w:rsidRPr="00516E29">
        <w:rPr>
          <w:rFonts w:eastAsia="Calibri" w:hint="eastAsia"/>
          <w:rtl/>
          <w:lang w:eastAsia="he-IL"/>
        </w:rPr>
        <w:t>שמופיע</w:t>
      </w:r>
      <w:r w:rsidR="004215FB" w:rsidRPr="00516E29">
        <w:rPr>
          <w:rFonts w:eastAsia="Calibri"/>
          <w:rtl/>
          <w:lang w:eastAsia="he-IL"/>
        </w:rPr>
        <w:t xml:space="preserve"> </w:t>
      </w:r>
      <w:r w:rsidR="004215FB" w:rsidRPr="00516E29">
        <w:rPr>
          <w:rFonts w:eastAsia="Calibri" w:hint="eastAsia"/>
          <w:rtl/>
          <w:lang w:eastAsia="he-IL"/>
        </w:rPr>
        <w:t>במכרז</w:t>
      </w:r>
      <w:r w:rsidR="004215FB" w:rsidRPr="00516E29">
        <w:rPr>
          <w:rFonts w:eastAsia="Calibri"/>
          <w:rtl/>
          <w:lang w:eastAsia="he-IL"/>
        </w:rPr>
        <w:t xml:space="preserve"> </w:t>
      </w:r>
      <w:r w:rsidR="004215FB" w:rsidRPr="00516E29">
        <w:rPr>
          <w:rFonts w:eastAsia="Calibri" w:hint="eastAsia"/>
          <w:rtl/>
          <w:lang w:eastAsia="he-IL"/>
        </w:rPr>
        <w:t>זה</w:t>
      </w:r>
      <w:r w:rsidR="008C23C2" w:rsidRPr="00516E29">
        <w:rPr>
          <w:rFonts w:eastAsia="Calibri"/>
          <w:rtl/>
          <w:lang w:eastAsia="he-IL"/>
        </w:rPr>
        <w:t>,</w:t>
      </w:r>
      <w:r w:rsidR="004215FB" w:rsidRPr="00516E29">
        <w:rPr>
          <w:rFonts w:eastAsia="Calibri"/>
          <w:rtl/>
          <w:lang w:eastAsia="he-IL"/>
        </w:rPr>
        <w:t xml:space="preserve"> </w:t>
      </w:r>
      <w:r w:rsidR="00AE1A97" w:rsidRPr="00516E29">
        <w:rPr>
          <w:rFonts w:eastAsia="Calibri" w:hint="eastAsia"/>
          <w:rtl/>
          <w:lang w:eastAsia="he-IL"/>
        </w:rPr>
        <w:t>לבין</w:t>
      </w:r>
      <w:r w:rsidR="00AE1A97" w:rsidRPr="00516E29">
        <w:rPr>
          <w:rFonts w:eastAsia="Calibri"/>
          <w:rtl/>
          <w:lang w:eastAsia="he-IL"/>
        </w:rPr>
        <w:t xml:space="preserve"> הרשות לש</w:t>
      </w:r>
      <w:r w:rsidR="001E6D2C">
        <w:rPr>
          <w:rFonts w:eastAsia="Calibri" w:hint="cs"/>
          <w:rtl/>
          <w:lang w:eastAsia="he-IL"/>
        </w:rPr>
        <w:t>י</w:t>
      </w:r>
      <w:r w:rsidR="00AE1A97" w:rsidRPr="00516E29">
        <w:rPr>
          <w:rFonts w:eastAsia="Calibri"/>
          <w:rtl/>
          <w:lang w:eastAsia="he-IL"/>
        </w:rPr>
        <w:t xml:space="preserve">רות לאומי-אזרחי שמופקדת על </w:t>
      </w:r>
      <w:r w:rsidR="00B75307" w:rsidRPr="00516E29">
        <w:rPr>
          <w:rFonts w:eastAsia="Calibri" w:hint="eastAsia"/>
          <w:rtl/>
          <w:lang w:eastAsia="he-IL"/>
        </w:rPr>
        <w:t>המתנדבים</w:t>
      </w:r>
      <w:r w:rsidR="00B75307" w:rsidRPr="00516E29">
        <w:rPr>
          <w:rFonts w:eastAsia="Calibri"/>
          <w:rtl/>
          <w:lang w:eastAsia="he-IL"/>
        </w:rPr>
        <w:t xml:space="preserve"> בשירות הלאומי אזרחי </w:t>
      </w:r>
      <w:r w:rsidR="00050802" w:rsidRPr="00516E29">
        <w:rPr>
          <w:rFonts w:eastAsia="Calibri" w:hint="eastAsia"/>
          <w:rtl/>
          <w:lang w:eastAsia="he-IL"/>
        </w:rPr>
        <w:t>באמצעות</w:t>
      </w:r>
      <w:r w:rsidR="00050802" w:rsidRPr="00516E29">
        <w:rPr>
          <w:rFonts w:eastAsia="Calibri"/>
          <w:rtl/>
          <w:lang w:eastAsia="he-IL"/>
        </w:rPr>
        <w:t xml:space="preserve"> הגופים המוכרים </w:t>
      </w:r>
      <w:r w:rsidR="00B75307" w:rsidRPr="00516E29">
        <w:rPr>
          <w:rFonts w:eastAsia="Calibri" w:hint="eastAsia"/>
          <w:rtl/>
          <w:lang w:eastAsia="he-IL"/>
        </w:rPr>
        <w:t>בהתאם</w:t>
      </w:r>
      <w:r w:rsidR="00B75307" w:rsidRPr="00516E29">
        <w:rPr>
          <w:rFonts w:eastAsia="Calibri"/>
          <w:rtl/>
          <w:lang w:eastAsia="he-IL"/>
        </w:rPr>
        <w:t xml:space="preserve"> </w:t>
      </w:r>
      <w:r w:rsidRPr="00516E29">
        <w:rPr>
          <w:rFonts w:eastAsia="Calibri" w:hint="eastAsia"/>
          <w:rtl/>
          <w:lang w:eastAsia="he-IL"/>
        </w:rPr>
        <w:t>ל</w:t>
      </w:r>
      <w:r w:rsidRPr="00516E29">
        <w:rPr>
          <w:rFonts w:eastAsia="Calibri"/>
          <w:rtl/>
          <w:lang w:eastAsia="he-IL"/>
        </w:rPr>
        <w:t>חוק שירות לאומי-</w:t>
      </w:r>
      <w:r w:rsidRPr="00516E29">
        <w:rPr>
          <w:rFonts w:eastAsia="Calibri"/>
          <w:rtl/>
          <w:lang w:eastAsia="he-IL"/>
        </w:rPr>
        <w:lastRenderedPageBreak/>
        <w:t xml:space="preserve">אזרחי, תשע"ד-2014 (להלן: </w:t>
      </w:r>
      <w:r w:rsidRPr="00516E29">
        <w:rPr>
          <w:rFonts w:eastAsia="Calibri"/>
          <w:b/>
          <w:bCs/>
          <w:rtl/>
          <w:lang w:eastAsia="he-IL"/>
        </w:rPr>
        <w:t>"החוק")</w:t>
      </w:r>
      <w:r w:rsidRPr="00516E29">
        <w:rPr>
          <w:rFonts w:eastAsia="Calibri"/>
          <w:rtl/>
          <w:lang w:eastAsia="he-IL"/>
        </w:rPr>
        <w:t xml:space="preserve">, </w:t>
      </w:r>
      <w:r w:rsidRPr="00516E29">
        <w:rPr>
          <w:rFonts w:eastAsia="Calibri" w:hint="eastAsia"/>
          <w:rtl/>
          <w:lang w:eastAsia="he-IL"/>
        </w:rPr>
        <w:t>ל</w:t>
      </w:r>
      <w:r w:rsidRPr="00516E29">
        <w:rPr>
          <w:rFonts w:eastAsia="Calibri"/>
          <w:rtl/>
          <w:lang w:eastAsia="he-IL"/>
        </w:rPr>
        <w:t xml:space="preserve">תקנות שירות אזרחי (עקרונות השירות הלאומי וההתנדבות הקהילתית), תשפ"א-2020 (להלן: </w:t>
      </w:r>
      <w:r w:rsidRPr="00516E29">
        <w:rPr>
          <w:rFonts w:eastAsia="Calibri"/>
          <w:b/>
          <w:bCs/>
          <w:rtl/>
          <w:lang w:eastAsia="he-IL"/>
        </w:rPr>
        <w:t>"התקנות"</w:t>
      </w:r>
      <w:r w:rsidRPr="00516E29">
        <w:rPr>
          <w:rFonts w:eastAsia="Calibri"/>
          <w:rtl/>
          <w:lang w:eastAsia="he-IL"/>
        </w:rPr>
        <w:t xml:space="preserve">) ונהלי </w:t>
      </w:r>
      <w:r w:rsidRPr="00516E29">
        <w:rPr>
          <w:rFonts w:eastAsia="Calibri" w:hint="eastAsia"/>
          <w:rtl/>
          <w:lang w:eastAsia="he-IL"/>
        </w:rPr>
        <w:t>הרשות</w:t>
      </w:r>
      <w:r w:rsidR="00050802" w:rsidRPr="00516E29">
        <w:rPr>
          <w:rFonts w:eastAsia="Calibri"/>
          <w:rtl/>
          <w:lang w:eastAsia="he-IL"/>
        </w:rPr>
        <w:t>.</w:t>
      </w:r>
    </w:p>
    <w:p w:rsidR="00351F80" w:rsidRPr="00516E29" w:rsidRDefault="00351F80" w:rsidP="006B6677">
      <w:pPr>
        <w:pStyle w:val="af4"/>
        <w:rPr>
          <w:rFonts w:eastAsia="Calibri"/>
          <w:rtl/>
          <w:lang w:eastAsia="he-IL"/>
        </w:rPr>
      </w:pPr>
    </w:p>
    <w:p w:rsidR="00D17C4F" w:rsidRPr="00516E29" w:rsidRDefault="00E84D8F" w:rsidP="000E290E">
      <w:pPr>
        <w:numPr>
          <w:ilvl w:val="2"/>
          <w:numId w:val="84"/>
        </w:numPr>
        <w:spacing w:after="200" w:line="360" w:lineRule="auto"/>
        <w:contextualSpacing/>
        <w:jc w:val="both"/>
        <w:rPr>
          <w:rFonts w:eastAsia="Calibri"/>
          <w:lang w:eastAsia="he-IL"/>
        </w:rPr>
      </w:pPr>
      <w:r w:rsidRPr="00516E29">
        <w:rPr>
          <w:rFonts w:eastAsia="Calibri" w:hint="eastAsia"/>
          <w:rtl/>
          <w:lang w:eastAsia="he-IL"/>
        </w:rPr>
        <w:t>הרשות</w:t>
      </w:r>
      <w:r w:rsidRPr="00516E29">
        <w:rPr>
          <w:rFonts w:eastAsia="Calibri"/>
          <w:rtl/>
          <w:lang w:eastAsia="he-IL"/>
        </w:rPr>
        <w:t xml:space="preserve"> </w:t>
      </w:r>
      <w:r w:rsidRPr="00516E29">
        <w:rPr>
          <w:rFonts w:eastAsia="Calibri" w:hint="eastAsia"/>
          <w:rtl/>
          <w:lang w:eastAsia="he-IL"/>
        </w:rPr>
        <w:t>הינה</w:t>
      </w:r>
      <w:r w:rsidRPr="00516E29">
        <w:rPr>
          <w:rFonts w:eastAsia="Calibri"/>
          <w:rtl/>
          <w:lang w:eastAsia="he-IL"/>
        </w:rPr>
        <w:t xml:space="preserve"> </w:t>
      </w:r>
      <w:r w:rsidRPr="00516E29">
        <w:rPr>
          <w:rFonts w:eastAsia="Calibri" w:hint="eastAsia"/>
          <w:rtl/>
          <w:lang w:eastAsia="he-IL"/>
        </w:rPr>
        <w:t>הגורם</w:t>
      </w:r>
      <w:r w:rsidRPr="00516E29">
        <w:rPr>
          <w:rFonts w:eastAsia="Calibri"/>
          <w:rtl/>
          <w:lang w:eastAsia="he-IL"/>
        </w:rPr>
        <w:t xml:space="preserve"> הבלעדי האחראי על </w:t>
      </w:r>
      <w:r w:rsidRPr="00516E29">
        <w:rPr>
          <w:rFonts w:eastAsia="Calibri" w:hint="eastAsia"/>
          <w:rtl/>
          <w:lang w:eastAsia="he-IL"/>
        </w:rPr>
        <w:t>הקצאת</w:t>
      </w:r>
      <w:r w:rsidRPr="00516E29">
        <w:rPr>
          <w:rFonts w:eastAsia="Calibri"/>
          <w:rtl/>
          <w:lang w:eastAsia="he-IL"/>
        </w:rPr>
        <w:t xml:space="preserve"> </w:t>
      </w:r>
      <w:r w:rsidRPr="00516E29">
        <w:rPr>
          <w:rFonts w:eastAsia="Calibri" w:hint="eastAsia"/>
          <w:rtl/>
          <w:lang w:eastAsia="he-IL"/>
        </w:rPr>
        <w:t>וחלוקת</w:t>
      </w:r>
      <w:r w:rsidRPr="00516E29">
        <w:rPr>
          <w:rFonts w:eastAsia="Calibri"/>
          <w:rtl/>
          <w:lang w:eastAsia="he-IL"/>
        </w:rPr>
        <w:t xml:space="preserve"> תקני ההתנדבות </w:t>
      </w:r>
      <w:r w:rsidR="00952810" w:rsidRPr="00516E29">
        <w:rPr>
          <w:rFonts w:eastAsia="Calibri" w:hint="eastAsia"/>
          <w:rtl/>
          <w:lang w:eastAsia="he-IL"/>
        </w:rPr>
        <w:t>והספק</w:t>
      </w:r>
      <w:r w:rsidR="00A020C3">
        <w:rPr>
          <w:rFonts w:eastAsia="Calibri" w:hint="cs"/>
          <w:rtl/>
          <w:lang w:eastAsia="he-IL"/>
        </w:rPr>
        <w:t xml:space="preserve"> יעבוד בשיתוף פעולה מלא למול הרשות והגופים המוכרים לשיבוץ המשתתפות בצורה המיטבית.</w:t>
      </w:r>
      <w:r w:rsidR="00952810" w:rsidRPr="00516E29">
        <w:rPr>
          <w:rFonts w:eastAsia="Calibri"/>
          <w:rtl/>
          <w:lang w:eastAsia="he-IL"/>
        </w:rPr>
        <w:t xml:space="preserve"> </w:t>
      </w:r>
    </w:p>
    <w:p w:rsidR="00A61C48" w:rsidRPr="00516E29" w:rsidRDefault="00A61C48" w:rsidP="00A61C48">
      <w:pPr>
        <w:spacing w:line="360" w:lineRule="auto"/>
        <w:ind w:firstLine="720"/>
        <w:jc w:val="both"/>
        <w:outlineLvl w:val="0"/>
        <w:rPr>
          <w:rFonts w:eastAsia="Calibri"/>
          <w:b/>
          <w:bCs/>
          <w:rtl/>
          <w:lang w:eastAsia="he-IL"/>
        </w:rPr>
      </w:pPr>
    </w:p>
    <w:p w:rsidR="00A61C48" w:rsidRPr="00516E29" w:rsidRDefault="00065C5B" w:rsidP="003220BD">
      <w:pPr>
        <w:numPr>
          <w:ilvl w:val="1"/>
          <w:numId w:val="84"/>
        </w:numPr>
        <w:spacing w:after="200" w:line="360" w:lineRule="auto"/>
        <w:contextualSpacing/>
        <w:jc w:val="both"/>
        <w:rPr>
          <w:rFonts w:eastAsia="Calibri"/>
          <w:b/>
          <w:bCs/>
          <w:color w:val="000000"/>
          <w:u w:val="single"/>
        </w:rPr>
      </w:pPr>
      <w:r w:rsidRPr="00516E29">
        <w:rPr>
          <w:rFonts w:eastAsia="Calibri"/>
          <w:b/>
          <w:bCs/>
          <w:color w:val="000000"/>
          <w:u w:val="single"/>
          <w:rtl/>
        </w:rPr>
        <w:t>היקף הפעילות</w:t>
      </w:r>
    </w:p>
    <w:p w:rsidR="00A61C48" w:rsidRPr="00A7163A" w:rsidRDefault="00065C5B" w:rsidP="003220BD">
      <w:pPr>
        <w:numPr>
          <w:ilvl w:val="2"/>
          <w:numId w:val="84"/>
        </w:numPr>
        <w:spacing w:after="200" w:line="360" w:lineRule="auto"/>
        <w:contextualSpacing/>
        <w:jc w:val="both"/>
        <w:rPr>
          <w:rFonts w:eastAsia="Calibri"/>
          <w:b/>
          <w:bCs/>
          <w:color w:val="000000"/>
          <w:rtl/>
        </w:rPr>
      </w:pPr>
      <w:r w:rsidRPr="00516E29">
        <w:rPr>
          <w:rFonts w:eastAsia="Calibri"/>
          <w:rtl/>
        </w:rPr>
        <w:t xml:space="preserve">יעד </w:t>
      </w:r>
      <w:r w:rsidRPr="00516E29">
        <w:rPr>
          <w:rFonts w:eastAsia="Calibri" w:hint="eastAsia"/>
          <w:rtl/>
        </w:rPr>
        <w:t>ה</w:t>
      </w:r>
      <w:r w:rsidRPr="00516E29">
        <w:rPr>
          <w:rFonts w:eastAsia="Calibri"/>
          <w:rtl/>
        </w:rPr>
        <w:t xml:space="preserve">משרד הוא </w:t>
      </w:r>
      <w:r w:rsidRPr="00516E29">
        <w:rPr>
          <w:rFonts w:eastAsia="Calibri" w:hint="eastAsia"/>
          <w:rtl/>
        </w:rPr>
        <w:t>שבתוכנית</w:t>
      </w:r>
      <w:r w:rsidRPr="00516E29">
        <w:rPr>
          <w:rFonts w:eastAsia="Calibri"/>
          <w:rtl/>
        </w:rPr>
        <w:t xml:space="preserve"> ישתתפו כ - </w:t>
      </w:r>
      <w:r w:rsidR="0006169A" w:rsidRPr="00516E29">
        <w:rPr>
          <w:rFonts w:eastAsia="Calibri"/>
          <w:rtl/>
        </w:rPr>
        <w:t xml:space="preserve">240 </w:t>
      </w:r>
      <w:r w:rsidRPr="00516E29">
        <w:rPr>
          <w:rFonts w:eastAsia="Calibri"/>
          <w:rtl/>
        </w:rPr>
        <w:t xml:space="preserve">בנות </w:t>
      </w:r>
      <w:r w:rsidRPr="00516E29">
        <w:rPr>
          <w:rFonts w:eastAsia="Calibri" w:hint="eastAsia"/>
          <w:rtl/>
        </w:rPr>
        <w:t>ש</w:t>
      </w:r>
      <w:r w:rsidR="00945EB0" w:rsidRPr="00516E29">
        <w:rPr>
          <w:rFonts w:eastAsia="Calibri" w:hint="eastAsia"/>
          <w:rtl/>
        </w:rPr>
        <w:t>י</w:t>
      </w:r>
      <w:r w:rsidRPr="00516E29">
        <w:rPr>
          <w:rFonts w:eastAsia="Calibri" w:hint="eastAsia"/>
          <w:rtl/>
        </w:rPr>
        <w:t>רות</w:t>
      </w:r>
      <w:r w:rsidRPr="00516E29">
        <w:rPr>
          <w:rFonts w:eastAsia="Calibri"/>
          <w:rtl/>
        </w:rPr>
        <w:t xml:space="preserve"> </w:t>
      </w:r>
      <w:r w:rsidRPr="00516E29">
        <w:rPr>
          <w:rFonts w:eastAsia="Calibri" w:hint="eastAsia"/>
          <w:rtl/>
        </w:rPr>
        <w:t>לאומי</w:t>
      </w:r>
      <w:r w:rsidRPr="00516E29">
        <w:rPr>
          <w:rFonts w:eastAsia="Calibri"/>
          <w:rtl/>
        </w:rPr>
        <w:t xml:space="preserve"> </w:t>
      </w:r>
      <w:r w:rsidR="00945EB0" w:rsidRPr="00516E29">
        <w:rPr>
          <w:rFonts w:eastAsia="Calibri" w:hint="eastAsia"/>
          <w:rtl/>
        </w:rPr>
        <w:t>אזרחי</w:t>
      </w:r>
      <w:r w:rsidR="00BC0F1B" w:rsidRPr="00516E29">
        <w:rPr>
          <w:rFonts w:eastAsia="Calibri"/>
          <w:rtl/>
        </w:rPr>
        <w:t xml:space="preserve"> </w:t>
      </w:r>
      <w:r w:rsidRPr="00516E29">
        <w:rPr>
          <w:rFonts w:eastAsia="Calibri"/>
          <w:rtl/>
        </w:rPr>
        <w:t xml:space="preserve"> עולות </w:t>
      </w:r>
      <w:r w:rsidR="00BC0F1B" w:rsidRPr="00516E29">
        <w:rPr>
          <w:rFonts w:eastAsia="Calibri" w:hint="eastAsia"/>
          <w:rtl/>
        </w:rPr>
        <w:t>בודדות</w:t>
      </w:r>
      <w:r w:rsidR="00BC0F1B" w:rsidRPr="00516E29">
        <w:rPr>
          <w:rFonts w:eastAsia="Calibri"/>
          <w:rtl/>
        </w:rPr>
        <w:t xml:space="preserve"> </w:t>
      </w:r>
      <w:r w:rsidRPr="00516E29">
        <w:rPr>
          <w:rFonts w:eastAsia="Calibri"/>
          <w:rtl/>
        </w:rPr>
        <w:t xml:space="preserve">במסגרת </w:t>
      </w:r>
      <w:r w:rsidRPr="00516E29">
        <w:rPr>
          <w:rFonts w:eastAsia="Calibri" w:hint="eastAsia"/>
          <w:rtl/>
        </w:rPr>
        <w:t>של</w:t>
      </w:r>
      <w:r w:rsidRPr="00516E29">
        <w:rPr>
          <w:rFonts w:eastAsia="Calibri"/>
          <w:b/>
          <w:bCs/>
          <w:u w:val="single"/>
          <w:rtl/>
        </w:rPr>
        <w:t xml:space="preserve"> עד </w:t>
      </w:r>
      <w:r w:rsidR="0006169A" w:rsidRPr="00516E29">
        <w:rPr>
          <w:rFonts w:eastAsia="Calibri"/>
          <w:b/>
          <w:bCs/>
          <w:u w:val="single"/>
          <w:rtl/>
        </w:rPr>
        <w:t xml:space="preserve">10 </w:t>
      </w:r>
      <w:r w:rsidRPr="00516E29">
        <w:rPr>
          <w:rFonts w:eastAsia="Calibri"/>
          <w:b/>
          <w:bCs/>
          <w:u w:val="single"/>
          <w:rtl/>
        </w:rPr>
        <w:t>גרעינים</w:t>
      </w:r>
      <w:r w:rsidRPr="00516E29">
        <w:rPr>
          <w:rFonts w:eastAsia="Calibri"/>
          <w:rtl/>
        </w:rPr>
        <w:t xml:space="preserve"> </w:t>
      </w:r>
      <w:r w:rsidRPr="00516E29">
        <w:rPr>
          <w:rFonts w:eastAsia="Calibri" w:hint="eastAsia"/>
          <w:rtl/>
        </w:rPr>
        <w:t>בכל</w:t>
      </w:r>
      <w:r w:rsidRPr="00516E29">
        <w:rPr>
          <w:rFonts w:eastAsia="Calibri"/>
          <w:rtl/>
        </w:rPr>
        <w:t xml:space="preserve"> שנה</w:t>
      </w:r>
      <w:r w:rsidR="00675ECA" w:rsidRPr="00516E29">
        <w:rPr>
          <w:rFonts w:eastAsia="Calibri"/>
          <w:rtl/>
        </w:rPr>
        <w:t xml:space="preserve">, </w:t>
      </w:r>
      <w:r w:rsidR="00675ECA" w:rsidRPr="00516E29">
        <w:rPr>
          <w:rFonts w:eastAsia="Calibri" w:hint="eastAsia"/>
          <w:rtl/>
        </w:rPr>
        <w:t>בהתאם</w:t>
      </w:r>
      <w:r w:rsidR="00675ECA" w:rsidRPr="00516E29">
        <w:rPr>
          <w:rFonts w:eastAsia="Calibri"/>
          <w:rtl/>
        </w:rPr>
        <w:t xml:space="preserve"> </w:t>
      </w:r>
      <w:r w:rsidR="00675ECA" w:rsidRPr="00516E29">
        <w:rPr>
          <w:rFonts w:eastAsia="Calibri" w:hint="eastAsia"/>
          <w:rtl/>
        </w:rPr>
        <w:t>להחלטת</w:t>
      </w:r>
      <w:r w:rsidR="00675ECA" w:rsidRPr="00516E29">
        <w:rPr>
          <w:rFonts w:eastAsia="Calibri"/>
          <w:rtl/>
        </w:rPr>
        <w:t xml:space="preserve"> </w:t>
      </w:r>
      <w:r w:rsidR="00675ECA" w:rsidRPr="00516E29">
        <w:rPr>
          <w:rFonts w:eastAsia="Calibri" w:hint="eastAsia"/>
          <w:rtl/>
        </w:rPr>
        <w:t>המשרד</w:t>
      </w:r>
      <w:r w:rsidR="00675ECA" w:rsidRPr="00516E29">
        <w:rPr>
          <w:rFonts w:eastAsia="Calibri"/>
          <w:rtl/>
        </w:rPr>
        <w:t xml:space="preserve"> </w:t>
      </w:r>
      <w:r w:rsidR="00675ECA" w:rsidRPr="00516E29">
        <w:rPr>
          <w:rFonts w:eastAsia="Calibri" w:hint="eastAsia"/>
          <w:rtl/>
        </w:rPr>
        <w:t>ומותנה</w:t>
      </w:r>
      <w:r w:rsidR="00675ECA" w:rsidRPr="00516E29">
        <w:rPr>
          <w:rFonts w:eastAsia="Calibri"/>
          <w:rtl/>
        </w:rPr>
        <w:t xml:space="preserve"> </w:t>
      </w:r>
      <w:r w:rsidR="00675ECA" w:rsidRPr="00516E29">
        <w:rPr>
          <w:rFonts w:eastAsia="Calibri" w:hint="eastAsia"/>
          <w:rtl/>
        </w:rPr>
        <w:t>בקיומו</w:t>
      </w:r>
      <w:r w:rsidR="00675ECA" w:rsidRPr="00516E29">
        <w:rPr>
          <w:rFonts w:eastAsia="Calibri"/>
          <w:rtl/>
        </w:rPr>
        <w:t xml:space="preserve"> </w:t>
      </w:r>
      <w:r w:rsidR="00675ECA" w:rsidRPr="00516E29">
        <w:rPr>
          <w:rFonts w:eastAsia="Calibri" w:hint="eastAsia"/>
          <w:rtl/>
        </w:rPr>
        <w:t>של</w:t>
      </w:r>
      <w:r w:rsidR="00675ECA" w:rsidRPr="00516E29">
        <w:rPr>
          <w:rFonts w:eastAsia="Calibri"/>
          <w:rtl/>
        </w:rPr>
        <w:t xml:space="preserve"> </w:t>
      </w:r>
      <w:r w:rsidR="00675ECA" w:rsidRPr="00516E29">
        <w:rPr>
          <w:rFonts w:eastAsia="Calibri" w:hint="eastAsia"/>
          <w:rtl/>
        </w:rPr>
        <w:t>תקציב</w:t>
      </w:r>
      <w:r w:rsidR="00675ECA" w:rsidRPr="00516E29">
        <w:rPr>
          <w:rFonts w:eastAsia="Calibri"/>
          <w:rtl/>
        </w:rPr>
        <w:t xml:space="preserve"> (שנת </w:t>
      </w:r>
      <w:r w:rsidR="00675ECA" w:rsidRPr="00516E29">
        <w:rPr>
          <w:rFonts w:eastAsia="Calibri" w:hint="eastAsia"/>
          <w:rtl/>
        </w:rPr>
        <w:t>פעילות</w:t>
      </w:r>
      <w:r w:rsidR="00675ECA" w:rsidRPr="00516E29">
        <w:rPr>
          <w:rFonts w:eastAsia="Calibri"/>
          <w:rtl/>
        </w:rPr>
        <w:t xml:space="preserve"> </w:t>
      </w:r>
      <w:r w:rsidR="00675ECA" w:rsidRPr="00516E29">
        <w:rPr>
          <w:rFonts w:eastAsia="Calibri" w:hint="eastAsia"/>
          <w:rtl/>
        </w:rPr>
        <w:t>מוגדרת</w:t>
      </w:r>
      <w:r w:rsidR="00675ECA" w:rsidRPr="00516E29">
        <w:rPr>
          <w:rFonts w:eastAsia="Calibri"/>
          <w:rtl/>
        </w:rPr>
        <w:t xml:space="preserve"> </w:t>
      </w:r>
      <w:r w:rsidR="00675ECA" w:rsidRPr="00516E29">
        <w:rPr>
          <w:rFonts w:eastAsia="Calibri" w:hint="eastAsia"/>
          <w:rtl/>
        </w:rPr>
        <w:t>מ</w:t>
      </w:r>
      <w:r w:rsidR="00675ECA" w:rsidRPr="00516E29">
        <w:rPr>
          <w:rFonts w:eastAsia="Calibri"/>
          <w:rtl/>
        </w:rPr>
        <w:t xml:space="preserve">-1 </w:t>
      </w:r>
      <w:r w:rsidR="00675ECA" w:rsidRPr="00516E29">
        <w:rPr>
          <w:rFonts w:eastAsia="Calibri" w:hint="eastAsia"/>
          <w:rtl/>
        </w:rPr>
        <w:t>בספטמבר</w:t>
      </w:r>
      <w:r w:rsidR="00675ECA" w:rsidRPr="00516E29">
        <w:rPr>
          <w:rFonts w:eastAsia="Calibri"/>
          <w:rtl/>
        </w:rPr>
        <w:t xml:space="preserve"> </w:t>
      </w:r>
      <w:r w:rsidR="00675ECA" w:rsidRPr="00516E29">
        <w:rPr>
          <w:rFonts w:eastAsia="Calibri" w:hint="eastAsia"/>
          <w:rtl/>
        </w:rPr>
        <w:t>ועד</w:t>
      </w:r>
      <w:r w:rsidR="00675ECA" w:rsidRPr="00516E29">
        <w:rPr>
          <w:rFonts w:eastAsia="Calibri"/>
          <w:rtl/>
        </w:rPr>
        <w:t xml:space="preserve"> 31 </w:t>
      </w:r>
      <w:r w:rsidR="00675ECA" w:rsidRPr="00516E29">
        <w:rPr>
          <w:rFonts w:eastAsia="Calibri" w:hint="eastAsia"/>
          <w:rtl/>
        </w:rPr>
        <w:t>באוגוסט</w:t>
      </w:r>
      <w:r w:rsidR="00675ECA" w:rsidRPr="00516E29">
        <w:rPr>
          <w:rFonts w:eastAsia="Calibri"/>
          <w:rtl/>
        </w:rPr>
        <w:t xml:space="preserve"> </w:t>
      </w:r>
      <w:r w:rsidR="00675ECA" w:rsidRPr="00516E29">
        <w:rPr>
          <w:rFonts w:eastAsia="Calibri" w:hint="eastAsia"/>
          <w:rtl/>
        </w:rPr>
        <w:t>בשנה</w:t>
      </w:r>
      <w:r w:rsidR="00675ECA" w:rsidRPr="00516E29">
        <w:rPr>
          <w:rFonts w:eastAsia="Calibri"/>
          <w:rtl/>
        </w:rPr>
        <w:t xml:space="preserve"> </w:t>
      </w:r>
      <w:r w:rsidR="00675ECA" w:rsidRPr="00516E29">
        <w:rPr>
          <w:rFonts w:eastAsia="Calibri" w:hint="eastAsia"/>
          <w:rtl/>
        </w:rPr>
        <w:t>העוקבת</w:t>
      </w:r>
      <w:r w:rsidR="00066ADC" w:rsidRPr="00516E29">
        <w:rPr>
          <w:rFonts w:eastAsia="Calibri"/>
          <w:rtl/>
        </w:rPr>
        <w:t>)</w:t>
      </w:r>
      <w:r w:rsidR="00675ECA" w:rsidRPr="00516E29">
        <w:rPr>
          <w:rFonts w:eastAsia="Calibri"/>
          <w:rtl/>
        </w:rPr>
        <w:t xml:space="preserve">. </w:t>
      </w:r>
      <w:bookmarkStart w:id="374" w:name="_Hlk211845393"/>
      <w:r w:rsidR="00C625BF" w:rsidRPr="00516E29">
        <w:rPr>
          <w:rFonts w:eastAsia="Calibri"/>
          <w:rtl/>
        </w:rPr>
        <w:t>ב</w:t>
      </w:r>
      <w:r w:rsidR="00C625BF">
        <w:rPr>
          <w:rFonts w:eastAsia="Calibri" w:hint="cs"/>
          <w:rtl/>
        </w:rPr>
        <w:t>תקופת</w:t>
      </w:r>
      <w:r w:rsidR="00C625BF" w:rsidRPr="00516E29">
        <w:rPr>
          <w:rFonts w:eastAsia="Calibri"/>
          <w:rtl/>
        </w:rPr>
        <w:t xml:space="preserve"> </w:t>
      </w:r>
      <w:r w:rsidR="00675ECA" w:rsidRPr="00516E29">
        <w:rPr>
          <w:rFonts w:eastAsia="Calibri"/>
          <w:rtl/>
        </w:rPr>
        <w:t xml:space="preserve">ההתקשרות הראשונה, עקב פרסום מאוחר של המכרז, התקופה תהיה קצרה יותר ותחל עם מועד החתימה על ההסכם ועד </w:t>
      </w:r>
      <w:r w:rsidR="00DB06B0" w:rsidRPr="00516E29">
        <w:rPr>
          <w:rFonts w:eastAsia="Calibri" w:hint="eastAsia"/>
          <w:rtl/>
        </w:rPr>
        <w:t>לתאריך</w:t>
      </w:r>
      <w:r w:rsidR="00DB06B0" w:rsidRPr="00516E29">
        <w:rPr>
          <w:rFonts w:eastAsia="Calibri"/>
          <w:rtl/>
        </w:rPr>
        <w:t xml:space="preserve"> </w:t>
      </w:r>
      <w:r w:rsidR="00DB06B0" w:rsidRPr="00516E29">
        <w:rPr>
          <w:rFonts w:eastAsia="Calibri" w:hint="eastAsia"/>
          <w:rtl/>
        </w:rPr>
        <w:t>ה</w:t>
      </w:r>
      <w:r w:rsidR="00DB06B0" w:rsidRPr="00516E29">
        <w:rPr>
          <w:rFonts w:eastAsia="Calibri"/>
          <w:rtl/>
        </w:rPr>
        <w:t>-</w:t>
      </w:r>
      <w:r w:rsidR="00675ECA" w:rsidRPr="00516E29">
        <w:rPr>
          <w:rFonts w:eastAsia="Calibri"/>
          <w:rtl/>
        </w:rPr>
        <w:t xml:space="preserve"> 31/8/</w:t>
      </w:r>
      <w:r w:rsidR="00ED27E9" w:rsidRPr="00516E29">
        <w:rPr>
          <w:rFonts w:eastAsia="Calibri"/>
          <w:rtl/>
        </w:rPr>
        <w:t>2</w:t>
      </w:r>
      <w:r w:rsidR="00ED27E9">
        <w:rPr>
          <w:rFonts w:eastAsia="Calibri" w:hint="cs"/>
          <w:rtl/>
        </w:rPr>
        <w:t>5</w:t>
      </w:r>
      <w:r w:rsidR="00ED27E9" w:rsidRPr="00516E29">
        <w:rPr>
          <w:rFonts w:eastAsia="Calibri"/>
          <w:rtl/>
        </w:rPr>
        <w:t xml:space="preserve"> </w:t>
      </w:r>
      <w:r w:rsidR="00675ECA" w:rsidRPr="00516E29">
        <w:rPr>
          <w:rFonts w:eastAsia="Calibri"/>
          <w:rtl/>
        </w:rPr>
        <w:t xml:space="preserve">ובהתאם המסגרת תהיה עד </w:t>
      </w:r>
      <w:r w:rsidR="00ED27E9">
        <w:rPr>
          <w:rFonts w:eastAsia="Calibri" w:hint="cs"/>
          <w:rtl/>
        </w:rPr>
        <w:t>6</w:t>
      </w:r>
      <w:r w:rsidR="00ED27E9" w:rsidRPr="00516E29">
        <w:rPr>
          <w:rFonts w:eastAsia="Calibri"/>
          <w:rtl/>
        </w:rPr>
        <w:t xml:space="preserve"> </w:t>
      </w:r>
      <w:r w:rsidR="00675ECA" w:rsidRPr="00516E29">
        <w:rPr>
          <w:rFonts w:eastAsia="Calibri"/>
          <w:rtl/>
        </w:rPr>
        <w:t xml:space="preserve">גרעינים, בהתאם להחלטת המשרד ומותנה בקיומו של </w:t>
      </w:r>
      <w:r w:rsidR="00675ECA" w:rsidRPr="00516E29">
        <w:rPr>
          <w:rFonts w:eastAsia="Calibri" w:hint="eastAsia"/>
          <w:rtl/>
        </w:rPr>
        <w:t>תקציב</w:t>
      </w:r>
      <w:r w:rsidR="00675ECA" w:rsidRPr="00516E29">
        <w:rPr>
          <w:rFonts w:eastAsia="Calibri"/>
          <w:rtl/>
        </w:rPr>
        <w:t>)</w:t>
      </w:r>
      <w:r w:rsidRPr="00516E29">
        <w:rPr>
          <w:rFonts w:eastAsia="Calibri"/>
          <w:rtl/>
        </w:rPr>
        <w:t>.</w:t>
      </w:r>
      <w:r w:rsidR="00C625BF" w:rsidRPr="00A7163A">
        <w:rPr>
          <w:rFonts w:eastAsia="Calibri"/>
          <w:b/>
          <w:bCs/>
          <w:color w:val="000000"/>
          <w:rtl/>
        </w:rPr>
        <w:t xml:space="preserve"> </w:t>
      </w:r>
      <w:r w:rsidR="00C625BF" w:rsidRPr="00A7163A">
        <w:rPr>
          <w:rFonts w:eastAsia="Calibri" w:hint="eastAsia"/>
          <w:color w:val="000000"/>
          <w:rtl/>
        </w:rPr>
        <w:t>תקופת</w:t>
      </w:r>
      <w:r w:rsidR="00C625BF" w:rsidRPr="00A7163A">
        <w:rPr>
          <w:rFonts w:eastAsia="Calibri"/>
          <w:color w:val="000000"/>
          <w:rtl/>
        </w:rPr>
        <w:t xml:space="preserve"> </w:t>
      </w:r>
      <w:r w:rsidR="00C625BF" w:rsidRPr="00A7163A">
        <w:rPr>
          <w:rFonts w:eastAsia="Calibri" w:hint="eastAsia"/>
          <w:color w:val="000000"/>
          <w:rtl/>
        </w:rPr>
        <w:t>ההתקשרות</w:t>
      </w:r>
      <w:r w:rsidR="00C625BF" w:rsidRPr="00A7163A">
        <w:rPr>
          <w:rFonts w:eastAsia="Calibri"/>
          <w:color w:val="000000"/>
          <w:rtl/>
        </w:rPr>
        <w:t xml:space="preserve"> </w:t>
      </w:r>
      <w:r w:rsidR="00C625BF" w:rsidRPr="00A7163A">
        <w:rPr>
          <w:rFonts w:eastAsia="Calibri" w:hint="eastAsia"/>
          <w:color w:val="000000"/>
          <w:rtl/>
        </w:rPr>
        <w:t>הראשונה</w:t>
      </w:r>
      <w:r w:rsidR="00C625BF" w:rsidRPr="00A7163A">
        <w:rPr>
          <w:rFonts w:eastAsia="Calibri"/>
          <w:color w:val="000000"/>
          <w:rtl/>
        </w:rPr>
        <w:t xml:space="preserve"> </w:t>
      </w:r>
      <w:r w:rsidR="00C625BF" w:rsidRPr="00A7163A">
        <w:rPr>
          <w:rFonts w:eastAsia="Calibri" w:hint="eastAsia"/>
          <w:color w:val="000000"/>
          <w:rtl/>
        </w:rPr>
        <w:t>כאמור</w:t>
      </w:r>
      <w:r w:rsidR="00C625BF" w:rsidRPr="00A7163A">
        <w:rPr>
          <w:rFonts w:eastAsia="Calibri"/>
          <w:color w:val="000000"/>
          <w:rtl/>
        </w:rPr>
        <w:t xml:space="preserve">, </w:t>
      </w:r>
      <w:r w:rsidR="00C625BF" w:rsidRPr="00A7163A">
        <w:rPr>
          <w:rFonts w:eastAsia="Calibri" w:hint="eastAsia"/>
          <w:color w:val="000000"/>
          <w:rtl/>
        </w:rPr>
        <w:t>לא</w:t>
      </w:r>
      <w:r w:rsidR="00C625BF" w:rsidRPr="00A7163A">
        <w:rPr>
          <w:rFonts w:eastAsia="Calibri"/>
          <w:color w:val="000000"/>
          <w:rtl/>
        </w:rPr>
        <w:t xml:space="preserve"> </w:t>
      </w:r>
      <w:r w:rsidR="00C625BF" w:rsidRPr="00A7163A">
        <w:rPr>
          <w:rFonts w:eastAsia="Calibri" w:hint="eastAsia"/>
          <w:color w:val="000000"/>
          <w:rtl/>
        </w:rPr>
        <w:t>תכלול</w:t>
      </w:r>
      <w:r w:rsidR="00C625BF" w:rsidRPr="00A7163A">
        <w:rPr>
          <w:rFonts w:eastAsia="Calibri"/>
          <w:color w:val="000000"/>
          <w:rtl/>
        </w:rPr>
        <w:t xml:space="preserve"> </w:t>
      </w:r>
      <w:r w:rsidR="00C625BF" w:rsidRPr="00A7163A">
        <w:rPr>
          <w:rFonts w:eastAsia="Calibri" w:hint="eastAsia"/>
          <w:color w:val="000000"/>
          <w:rtl/>
        </w:rPr>
        <w:t>את</w:t>
      </w:r>
      <w:r w:rsidR="00C625BF" w:rsidRPr="00A7163A">
        <w:rPr>
          <w:rFonts w:eastAsia="Calibri"/>
          <w:color w:val="000000"/>
          <w:rtl/>
        </w:rPr>
        <w:t xml:space="preserve"> </w:t>
      </w:r>
      <w:r w:rsidR="00C625BF" w:rsidRPr="00A7163A">
        <w:rPr>
          <w:rFonts w:eastAsia="Calibri" w:hint="eastAsia"/>
          <w:color w:val="000000"/>
          <w:rtl/>
        </w:rPr>
        <w:t>שלב</w:t>
      </w:r>
      <w:r w:rsidR="00C625BF" w:rsidRPr="00A7163A">
        <w:rPr>
          <w:rFonts w:eastAsia="Calibri"/>
          <w:color w:val="000000"/>
          <w:rtl/>
        </w:rPr>
        <w:t xml:space="preserve"> </w:t>
      </w:r>
      <w:r w:rsidR="00C625BF" w:rsidRPr="00A7163A">
        <w:rPr>
          <w:rFonts w:eastAsia="Calibri" w:hint="eastAsia"/>
          <w:color w:val="000000"/>
          <w:rtl/>
        </w:rPr>
        <w:t>ההכנה</w:t>
      </w:r>
      <w:r w:rsidR="00C625BF" w:rsidRPr="00A7163A">
        <w:rPr>
          <w:rFonts w:eastAsia="Calibri"/>
          <w:color w:val="000000"/>
          <w:rtl/>
        </w:rPr>
        <w:t xml:space="preserve"> </w:t>
      </w:r>
      <w:r w:rsidR="00C625BF" w:rsidRPr="00A7163A">
        <w:rPr>
          <w:rFonts w:eastAsia="Calibri" w:hint="eastAsia"/>
          <w:color w:val="000000"/>
          <w:rtl/>
        </w:rPr>
        <w:t>בגין</w:t>
      </w:r>
      <w:r w:rsidR="00C625BF" w:rsidRPr="00A7163A">
        <w:rPr>
          <w:rFonts w:eastAsia="Calibri"/>
          <w:color w:val="000000"/>
          <w:rtl/>
        </w:rPr>
        <w:t xml:space="preserve"> 6 </w:t>
      </w:r>
      <w:r w:rsidR="00C625BF" w:rsidRPr="00A7163A">
        <w:rPr>
          <w:rFonts w:eastAsia="Calibri" w:hint="eastAsia"/>
          <w:color w:val="000000"/>
          <w:rtl/>
        </w:rPr>
        <w:t>הגרעינים</w:t>
      </w:r>
      <w:r w:rsidR="00C625BF" w:rsidRPr="00A7163A">
        <w:rPr>
          <w:rFonts w:eastAsia="Calibri"/>
          <w:color w:val="000000"/>
          <w:rtl/>
        </w:rPr>
        <w:t xml:space="preserve"> </w:t>
      </w:r>
      <w:r w:rsidR="00C625BF" w:rsidRPr="00A7163A">
        <w:rPr>
          <w:rFonts w:eastAsia="Calibri" w:hint="eastAsia"/>
          <w:color w:val="000000"/>
          <w:rtl/>
        </w:rPr>
        <w:t>הראשונים</w:t>
      </w:r>
      <w:r w:rsidR="00C625BF" w:rsidRPr="00A7163A">
        <w:rPr>
          <w:rFonts w:eastAsia="Calibri"/>
          <w:color w:val="000000"/>
          <w:rtl/>
        </w:rPr>
        <w:t xml:space="preserve"> שיופעלו בתקופה זו. ככל שהמשרד יחליט להאריך את ההתקשרות לשנה נוספת, תקופה זו תכלול </w:t>
      </w:r>
      <w:r w:rsidR="00C625BF" w:rsidRPr="00A7163A">
        <w:rPr>
          <w:rFonts w:eastAsia="Calibri" w:hint="eastAsia"/>
          <w:color w:val="000000"/>
          <w:rtl/>
        </w:rPr>
        <w:t>את</w:t>
      </w:r>
      <w:r w:rsidR="00C625BF" w:rsidRPr="00A7163A">
        <w:rPr>
          <w:rFonts w:eastAsia="Calibri"/>
          <w:color w:val="000000"/>
          <w:rtl/>
        </w:rPr>
        <w:t xml:space="preserve"> שלב ההכנה בחודשים יולי-אוגוסט </w:t>
      </w:r>
      <w:r w:rsidR="00A7163A">
        <w:rPr>
          <w:rFonts w:eastAsia="Calibri" w:hint="cs"/>
          <w:color w:val="000000"/>
          <w:rtl/>
        </w:rPr>
        <w:t xml:space="preserve">בשנת </w:t>
      </w:r>
      <w:r w:rsidR="00C625BF" w:rsidRPr="00A7163A">
        <w:rPr>
          <w:rFonts w:eastAsia="Calibri"/>
          <w:color w:val="000000"/>
          <w:rtl/>
        </w:rPr>
        <w:t xml:space="preserve">2026 עבור </w:t>
      </w:r>
      <w:r w:rsidR="00C625BF" w:rsidRPr="00A7163A">
        <w:rPr>
          <w:rFonts w:eastAsia="Calibri" w:hint="eastAsia"/>
          <w:color w:val="000000"/>
          <w:rtl/>
        </w:rPr>
        <w:t>גרעינים</w:t>
      </w:r>
      <w:r w:rsidR="00C625BF" w:rsidRPr="00A7163A">
        <w:rPr>
          <w:rFonts w:eastAsia="Calibri"/>
          <w:color w:val="000000"/>
          <w:rtl/>
        </w:rPr>
        <w:t xml:space="preserve"> </w:t>
      </w:r>
      <w:r w:rsidR="00C625BF" w:rsidRPr="00A7163A">
        <w:rPr>
          <w:rFonts w:eastAsia="Calibri" w:hint="eastAsia"/>
          <w:color w:val="000000"/>
          <w:rtl/>
        </w:rPr>
        <w:t>חדשים</w:t>
      </w:r>
      <w:r w:rsidR="00C625BF" w:rsidRPr="00A7163A">
        <w:rPr>
          <w:rFonts w:eastAsia="Calibri"/>
          <w:color w:val="000000"/>
          <w:rtl/>
        </w:rPr>
        <w:t xml:space="preserve"> </w:t>
      </w:r>
      <w:r w:rsidR="00C625BF" w:rsidRPr="00A7163A">
        <w:rPr>
          <w:rFonts w:eastAsia="Calibri" w:hint="eastAsia"/>
          <w:color w:val="000000"/>
          <w:rtl/>
        </w:rPr>
        <w:t>שיפתחו</w:t>
      </w:r>
      <w:r w:rsidR="00C625BF" w:rsidRPr="00A7163A">
        <w:rPr>
          <w:rFonts w:eastAsia="Calibri"/>
          <w:color w:val="000000"/>
          <w:rtl/>
        </w:rPr>
        <w:t xml:space="preserve"> </w:t>
      </w:r>
      <w:r w:rsidR="00C625BF" w:rsidRPr="00A7163A">
        <w:rPr>
          <w:rFonts w:eastAsia="Calibri" w:hint="eastAsia"/>
          <w:color w:val="000000"/>
          <w:rtl/>
        </w:rPr>
        <w:t>בשנת</w:t>
      </w:r>
      <w:r w:rsidR="00C625BF" w:rsidRPr="00A7163A">
        <w:rPr>
          <w:rFonts w:eastAsia="Calibri"/>
          <w:color w:val="000000"/>
          <w:rtl/>
        </w:rPr>
        <w:t xml:space="preserve"> </w:t>
      </w:r>
      <w:r w:rsidR="00C625BF" w:rsidRPr="00A7163A">
        <w:rPr>
          <w:rFonts w:eastAsia="Calibri" w:hint="eastAsia"/>
          <w:color w:val="000000"/>
          <w:rtl/>
        </w:rPr>
        <w:t>הפעילות</w:t>
      </w:r>
      <w:r w:rsidR="00C625BF" w:rsidRPr="00A7163A">
        <w:rPr>
          <w:rFonts w:eastAsia="Calibri"/>
          <w:color w:val="000000"/>
          <w:rtl/>
        </w:rPr>
        <w:t xml:space="preserve"> </w:t>
      </w:r>
      <w:r w:rsidR="00C625BF" w:rsidRPr="00A7163A">
        <w:rPr>
          <w:rFonts w:eastAsia="Calibri" w:hint="eastAsia"/>
          <w:color w:val="000000"/>
          <w:rtl/>
        </w:rPr>
        <w:t>השנייה</w:t>
      </w:r>
      <w:r w:rsidR="00C625BF" w:rsidRPr="00A7163A">
        <w:rPr>
          <w:rFonts w:eastAsia="Calibri"/>
          <w:color w:val="000000"/>
          <w:rtl/>
        </w:rPr>
        <w:t>.</w:t>
      </w:r>
    </w:p>
    <w:bookmarkEnd w:id="374"/>
    <w:p w:rsidR="00A61C48" w:rsidRDefault="00065C5B" w:rsidP="003220BD">
      <w:pPr>
        <w:numPr>
          <w:ilvl w:val="2"/>
          <w:numId w:val="84"/>
        </w:numPr>
        <w:spacing w:after="200" w:line="360" w:lineRule="auto"/>
        <w:contextualSpacing/>
        <w:jc w:val="both"/>
        <w:rPr>
          <w:rFonts w:eastAsia="Calibri"/>
          <w:b/>
          <w:bCs/>
          <w:color w:val="000000"/>
          <w:u w:val="single"/>
        </w:rPr>
      </w:pPr>
      <w:r w:rsidRPr="00516E29">
        <w:rPr>
          <w:rFonts w:eastAsia="Calibri" w:hint="eastAsia"/>
          <w:rtl/>
        </w:rPr>
        <w:t>הספק</w:t>
      </w:r>
      <w:r w:rsidRPr="00516E29">
        <w:rPr>
          <w:rFonts w:eastAsia="Calibri"/>
          <w:rtl/>
        </w:rPr>
        <w:t xml:space="preserve"> </w:t>
      </w:r>
      <w:r w:rsidRPr="00516E29">
        <w:rPr>
          <w:rFonts w:eastAsia="Calibri" w:hint="eastAsia"/>
          <w:rtl/>
        </w:rPr>
        <w:t>הזוכה</w:t>
      </w:r>
      <w:r w:rsidRPr="00516E29">
        <w:rPr>
          <w:rFonts w:eastAsia="Calibri"/>
          <w:rtl/>
        </w:rPr>
        <w:t xml:space="preserve"> </w:t>
      </w:r>
      <w:r w:rsidRPr="00516E29">
        <w:rPr>
          <w:rFonts w:eastAsia="Calibri" w:hint="eastAsia"/>
          <w:rtl/>
        </w:rPr>
        <w:t>יידרש</w:t>
      </w:r>
      <w:r w:rsidRPr="00516E29">
        <w:rPr>
          <w:rFonts w:eastAsia="Calibri"/>
          <w:rtl/>
        </w:rPr>
        <w:t xml:space="preserve"> להרחיב את היקף הפעלת התכנית ל</w:t>
      </w:r>
      <w:r w:rsidR="00945EB0" w:rsidRPr="00516E29">
        <w:rPr>
          <w:rFonts w:eastAsia="Calibri" w:hint="eastAsia"/>
          <w:rtl/>
        </w:rPr>
        <w:t>עד</w:t>
      </w:r>
      <w:r w:rsidR="00E377FE" w:rsidRPr="00516E29">
        <w:rPr>
          <w:rFonts w:eastAsia="Calibri"/>
          <w:rtl/>
        </w:rPr>
        <w:t xml:space="preserve"> </w:t>
      </w:r>
      <w:r w:rsidR="00C03B93" w:rsidRPr="00516E29">
        <w:rPr>
          <w:rFonts w:eastAsia="Calibri"/>
          <w:rtl/>
        </w:rPr>
        <w:t xml:space="preserve">10 </w:t>
      </w:r>
      <w:r w:rsidRPr="00516E29">
        <w:rPr>
          <w:rFonts w:eastAsia="Calibri" w:hint="eastAsia"/>
          <w:rtl/>
        </w:rPr>
        <w:t>גרעינים</w:t>
      </w:r>
      <w:r w:rsidRPr="00516E29">
        <w:rPr>
          <w:rFonts w:eastAsia="Calibri"/>
          <w:rtl/>
        </w:rPr>
        <w:t xml:space="preserve"> </w:t>
      </w:r>
      <w:r w:rsidR="00066ADC" w:rsidRPr="00516E29">
        <w:rPr>
          <w:rFonts w:eastAsia="Calibri" w:hint="eastAsia"/>
          <w:rtl/>
        </w:rPr>
        <w:t>החל</w:t>
      </w:r>
      <w:r w:rsidR="00066ADC" w:rsidRPr="00516E29">
        <w:rPr>
          <w:rFonts w:eastAsia="Calibri"/>
          <w:rtl/>
        </w:rPr>
        <w:t xml:space="preserve"> </w:t>
      </w:r>
      <w:r w:rsidRPr="00516E29">
        <w:rPr>
          <w:rFonts w:eastAsia="Calibri"/>
          <w:rtl/>
        </w:rPr>
        <w:t xml:space="preserve"> </w:t>
      </w:r>
      <w:r w:rsidR="00066ADC" w:rsidRPr="00516E29">
        <w:rPr>
          <w:rFonts w:eastAsia="Calibri" w:hint="eastAsia"/>
          <w:rtl/>
        </w:rPr>
        <w:t>מ</w:t>
      </w:r>
      <w:r w:rsidRPr="00516E29">
        <w:rPr>
          <w:rFonts w:eastAsia="Calibri" w:hint="eastAsia"/>
          <w:rtl/>
        </w:rPr>
        <w:t>שנת</w:t>
      </w:r>
      <w:r w:rsidRPr="00516E29">
        <w:rPr>
          <w:rFonts w:eastAsia="Calibri"/>
          <w:rtl/>
        </w:rPr>
        <w:t xml:space="preserve"> </w:t>
      </w:r>
      <w:r w:rsidRPr="00516E29">
        <w:rPr>
          <w:rFonts w:eastAsia="Calibri" w:hint="eastAsia"/>
          <w:rtl/>
        </w:rPr>
        <w:t>ההפעלה</w:t>
      </w:r>
      <w:r w:rsidRPr="00516E29">
        <w:rPr>
          <w:rFonts w:eastAsia="Calibri"/>
          <w:rtl/>
        </w:rPr>
        <w:t xml:space="preserve"> </w:t>
      </w:r>
      <w:r w:rsidRPr="00516E29">
        <w:rPr>
          <w:rFonts w:eastAsia="Calibri" w:hint="eastAsia"/>
          <w:rtl/>
        </w:rPr>
        <w:t>השנייה</w:t>
      </w:r>
      <w:r w:rsidR="00945EB0" w:rsidRPr="00516E29">
        <w:rPr>
          <w:rFonts w:eastAsia="Calibri"/>
          <w:rtl/>
        </w:rPr>
        <w:t xml:space="preserve">, </w:t>
      </w:r>
      <w:r w:rsidR="00066ADC" w:rsidRPr="00516E29">
        <w:rPr>
          <w:rFonts w:eastAsia="Calibri" w:hint="eastAsia"/>
          <w:rtl/>
        </w:rPr>
        <w:t>שיכללו</w:t>
      </w:r>
      <w:r w:rsidR="00066ADC" w:rsidRPr="00516E29">
        <w:rPr>
          <w:rFonts w:eastAsia="Calibri"/>
          <w:rtl/>
        </w:rPr>
        <w:t xml:space="preserve"> </w:t>
      </w:r>
      <w:r w:rsidR="00945EB0" w:rsidRPr="00516E29">
        <w:rPr>
          <w:rFonts w:eastAsia="Calibri" w:hint="eastAsia"/>
          <w:rtl/>
        </w:rPr>
        <w:t>לא</w:t>
      </w:r>
      <w:r w:rsidR="00945EB0" w:rsidRPr="00516E29">
        <w:rPr>
          <w:rFonts w:eastAsia="Calibri"/>
          <w:rtl/>
        </w:rPr>
        <w:t xml:space="preserve"> </w:t>
      </w:r>
      <w:r w:rsidR="00945EB0" w:rsidRPr="00516E29">
        <w:rPr>
          <w:rFonts w:eastAsia="Calibri" w:hint="eastAsia"/>
          <w:rtl/>
        </w:rPr>
        <w:t>פחות</w:t>
      </w:r>
      <w:r w:rsidR="00945EB0" w:rsidRPr="00516E29">
        <w:rPr>
          <w:rFonts w:eastAsia="Calibri"/>
          <w:rtl/>
        </w:rPr>
        <w:t xml:space="preserve"> </w:t>
      </w:r>
      <w:r w:rsidR="00945EB0" w:rsidRPr="00516E29">
        <w:rPr>
          <w:rFonts w:eastAsia="Calibri" w:hint="eastAsia"/>
          <w:rtl/>
        </w:rPr>
        <w:t>מ</w:t>
      </w:r>
      <w:r w:rsidR="00945EB0" w:rsidRPr="00516E29">
        <w:rPr>
          <w:rFonts w:eastAsia="Calibri"/>
          <w:rtl/>
        </w:rPr>
        <w:t xml:space="preserve">- 200 </w:t>
      </w:r>
      <w:r w:rsidR="00945EB0" w:rsidRPr="00516E29">
        <w:rPr>
          <w:rFonts w:eastAsia="Calibri" w:hint="eastAsia"/>
          <w:rtl/>
        </w:rPr>
        <w:t>בנות</w:t>
      </w:r>
      <w:r w:rsidR="00945EB0" w:rsidRPr="00516E29">
        <w:rPr>
          <w:rFonts w:eastAsia="Calibri"/>
          <w:rtl/>
        </w:rPr>
        <w:t xml:space="preserve"> </w:t>
      </w:r>
      <w:r w:rsidR="00945EB0" w:rsidRPr="00516E29">
        <w:rPr>
          <w:rFonts w:eastAsia="Calibri" w:hint="eastAsia"/>
          <w:rtl/>
        </w:rPr>
        <w:t>שירות</w:t>
      </w:r>
      <w:r w:rsidR="00945EB0" w:rsidRPr="00516E29">
        <w:rPr>
          <w:rFonts w:eastAsia="Calibri"/>
          <w:rtl/>
        </w:rPr>
        <w:t xml:space="preserve"> </w:t>
      </w:r>
      <w:r w:rsidR="00945EB0" w:rsidRPr="00516E29">
        <w:rPr>
          <w:rFonts w:eastAsia="Calibri" w:hint="eastAsia"/>
          <w:rtl/>
        </w:rPr>
        <w:t>לאומי</w:t>
      </w:r>
      <w:r w:rsidR="00945EB0" w:rsidRPr="00516E29">
        <w:rPr>
          <w:rFonts w:eastAsia="Calibri"/>
          <w:rtl/>
        </w:rPr>
        <w:t xml:space="preserve"> </w:t>
      </w:r>
      <w:r w:rsidR="00945EB0" w:rsidRPr="00516E29">
        <w:rPr>
          <w:rFonts w:eastAsia="Calibri" w:hint="eastAsia"/>
          <w:rtl/>
        </w:rPr>
        <w:t>אזרחי</w:t>
      </w:r>
      <w:r w:rsidRPr="00516E29">
        <w:rPr>
          <w:rFonts w:eastAsia="Calibri"/>
          <w:rtl/>
        </w:rPr>
        <w:t xml:space="preserve"> </w:t>
      </w:r>
      <w:r w:rsidR="00E377FE" w:rsidRPr="00516E29">
        <w:rPr>
          <w:rFonts w:eastAsia="Calibri" w:hint="eastAsia"/>
          <w:rtl/>
        </w:rPr>
        <w:t>בסה</w:t>
      </w:r>
      <w:r w:rsidR="00E377FE" w:rsidRPr="00516E29">
        <w:rPr>
          <w:rFonts w:eastAsia="Calibri"/>
          <w:rtl/>
        </w:rPr>
        <w:t xml:space="preserve">"כ. </w:t>
      </w:r>
      <w:r w:rsidRPr="00516E29">
        <w:rPr>
          <w:rFonts w:eastAsia="Calibri" w:hint="eastAsia"/>
          <w:rtl/>
        </w:rPr>
        <w:t>ועל</w:t>
      </w:r>
      <w:r w:rsidRPr="00516E29">
        <w:rPr>
          <w:rFonts w:eastAsia="Calibri"/>
          <w:rtl/>
        </w:rPr>
        <w:t xml:space="preserve"> כן</w:t>
      </w:r>
      <w:r w:rsidR="00066ADC" w:rsidRPr="00516E29">
        <w:rPr>
          <w:rFonts w:eastAsia="Calibri"/>
          <w:rtl/>
        </w:rPr>
        <w:t>,</w:t>
      </w:r>
      <w:r w:rsidRPr="00516E29">
        <w:rPr>
          <w:rFonts w:eastAsia="Calibri"/>
          <w:rtl/>
        </w:rPr>
        <w:t xml:space="preserve"> על המציעים להגיש במסגרת הצעתם תכנית סדורה המראה את מתווה גיבוש </w:t>
      </w:r>
      <w:r w:rsidR="00945EB0" w:rsidRPr="00516E29">
        <w:rPr>
          <w:rFonts w:eastAsia="Calibri" w:hint="eastAsia"/>
          <w:rtl/>
        </w:rPr>
        <w:t>ה</w:t>
      </w:r>
      <w:r w:rsidRPr="00516E29">
        <w:rPr>
          <w:rFonts w:eastAsia="Calibri" w:hint="eastAsia"/>
          <w:rtl/>
        </w:rPr>
        <w:t>גרעינים</w:t>
      </w:r>
      <w:r w:rsidRPr="00516E29">
        <w:rPr>
          <w:rFonts w:eastAsia="Calibri"/>
          <w:rtl/>
        </w:rPr>
        <w:t xml:space="preserve"> המונים עד </w:t>
      </w:r>
      <w:r w:rsidR="00A961B8">
        <w:rPr>
          <w:rFonts w:eastAsia="Calibri" w:hint="cs"/>
          <w:rtl/>
        </w:rPr>
        <w:t>240</w:t>
      </w:r>
      <w:r w:rsidR="00A961B8" w:rsidRPr="00516E29">
        <w:rPr>
          <w:rFonts w:eastAsia="Calibri"/>
          <w:rtl/>
        </w:rPr>
        <w:t xml:space="preserve"> </w:t>
      </w:r>
      <w:r w:rsidR="00945EB0" w:rsidRPr="00516E29">
        <w:rPr>
          <w:rFonts w:eastAsia="Calibri" w:hint="eastAsia"/>
          <w:rtl/>
        </w:rPr>
        <w:t>בנות</w:t>
      </w:r>
      <w:r w:rsidR="00945EB0" w:rsidRPr="00516E29">
        <w:rPr>
          <w:rFonts w:eastAsia="Calibri"/>
          <w:rtl/>
        </w:rPr>
        <w:t xml:space="preserve"> שירות ולא פחות מ- 200 בנות שירות החל מהשנה השנייה. </w:t>
      </w:r>
    </w:p>
    <w:p w:rsidR="00C46D11" w:rsidRPr="00516E29" w:rsidRDefault="00C46D11" w:rsidP="003220BD">
      <w:pPr>
        <w:numPr>
          <w:ilvl w:val="2"/>
          <w:numId w:val="84"/>
        </w:numPr>
        <w:spacing w:after="200" w:line="360" w:lineRule="auto"/>
        <w:contextualSpacing/>
        <w:jc w:val="both"/>
        <w:rPr>
          <w:rFonts w:eastAsia="Calibri"/>
          <w:b/>
          <w:bCs/>
          <w:color w:val="000000"/>
          <w:u w:val="single"/>
        </w:rPr>
      </w:pPr>
      <w:r>
        <w:rPr>
          <w:rFonts w:eastAsia="Calibri" w:hint="cs"/>
          <w:color w:val="000000"/>
          <w:rtl/>
        </w:rPr>
        <w:t>משתתפות התוכנית רשאיות בתום השנה הראשונה להמשיך לשנה נוספת ולא יותר מ-24 חודשים</w:t>
      </w:r>
      <w:r w:rsidR="000056BE">
        <w:rPr>
          <w:rFonts w:eastAsia="Calibri" w:hint="cs"/>
          <w:color w:val="000000"/>
          <w:rtl/>
        </w:rPr>
        <w:t xml:space="preserve"> ב</w:t>
      </w:r>
      <w:r>
        <w:rPr>
          <w:rFonts w:eastAsia="Calibri" w:hint="cs"/>
          <w:color w:val="000000"/>
          <w:rtl/>
        </w:rPr>
        <w:t xml:space="preserve">סך </w:t>
      </w:r>
      <w:proofErr w:type="spellStart"/>
      <w:r>
        <w:rPr>
          <w:rFonts w:eastAsia="Calibri" w:hint="cs"/>
          <w:color w:val="000000"/>
          <w:rtl/>
        </w:rPr>
        <w:t>הכל</w:t>
      </w:r>
      <w:proofErr w:type="spellEnd"/>
      <w:r w:rsidR="000056BE">
        <w:rPr>
          <w:rFonts w:eastAsia="Calibri" w:hint="cs"/>
          <w:color w:val="000000"/>
          <w:rtl/>
        </w:rPr>
        <w:t>.</w:t>
      </w:r>
      <w:r>
        <w:rPr>
          <w:rFonts w:eastAsia="Calibri" w:hint="cs"/>
          <w:color w:val="000000"/>
          <w:rtl/>
        </w:rPr>
        <w:t xml:space="preserve"> זאת במגבלות מספר הגרעינים שיפתחו וכמות המשתתפות לגרעין ובהתאם לאישור המזמין וקיום תקציב. </w:t>
      </w:r>
    </w:p>
    <w:p w:rsidR="00A61C48" w:rsidRDefault="00065C5B" w:rsidP="003220BD">
      <w:pPr>
        <w:numPr>
          <w:ilvl w:val="2"/>
          <w:numId w:val="84"/>
        </w:numPr>
        <w:spacing w:after="200" w:line="360" w:lineRule="auto"/>
        <w:contextualSpacing/>
        <w:jc w:val="both"/>
        <w:rPr>
          <w:rFonts w:eastAsia="Calibri"/>
          <w:b/>
          <w:bCs/>
          <w:color w:val="000000"/>
          <w:u w:val="single"/>
        </w:rPr>
      </w:pPr>
      <w:r w:rsidRPr="00516E29">
        <w:rPr>
          <w:rFonts w:eastAsia="Calibri" w:hint="eastAsia"/>
          <w:b/>
          <w:bCs/>
          <w:color w:val="000000"/>
          <w:u w:val="single"/>
          <w:rtl/>
        </w:rPr>
        <w:t>למען</w:t>
      </w:r>
      <w:r w:rsidRPr="00516E29">
        <w:rPr>
          <w:rFonts w:eastAsia="Calibri"/>
          <w:b/>
          <w:bCs/>
          <w:color w:val="000000"/>
          <w:u w:val="single"/>
          <w:rtl/>
        </w:rPr>
        <w:t xml:space="preserve"> הסר ספק, מכרז זה ינוהל באמצעות ספק זוכה אחד כאשר מחויבותו להפעיל את </w:t>
      </w:r>
      <w:r w:rsidR="00723E83" w:rsidRPr="00516E29">
        <w:rPr>
          <w:rFonts w:eastAsia="Calibri" w:hint="eastAsia"/>
          <w:b/>
          <w:bCs/>
          <w:color w:val="000000"/>
          <w:u w:val="single"/>
          <w:rtl/>
        </w:rPr>
        <w:t>כל</w:t>
      </w:r>
      <w:r w:rsidRPr="00516E29">
        <w:rPr>
          <w:rFonts w:eastAsia="Calibri"/>
          <w:b/>
          <w:bCs/>
          <w:color w:val="000000"/>
          <w:u w:val="single"/>
          <w:rtl/>
        </w:rPr>
        <w:t xml:space="preserve"> הגרעינים (כמפורט בסעיף </w:t>
      </w:r>
      <w:r w:rsidRPr="00A7163A">
        <w:rPr>
          <w:rFonts w:eastAsia="Calibri"/>
          <w:b/>
          <w:bCs/>
          <w:color w:val="000000"/>
          <w:u w:val="single"/>
          <w:rtl/>
        </w:rPr>
        <w:t xml:space="preserve">קטן </w:t>
      </w:r>
      <w:r w:rsidR="00F67D7F" w:rsidRPr="00A7163A">
        <w:rPr>
          <w:rFonts w:eastAsia="Calibri"/>
          <w:b/>
          <w:bCs/>
          <w:color w:val="000000"/>
          <w:u w:val="single"/>
          <w:rtl/>
        </w:rPr>
        <w:t>1.2.2</w:t>
      </w:r>
      <w:r w:rsidRPr="00A7163A">
        <w:rPr>
          <w:rFonts w:eastAsia="Calibri"/>
          <w:b/>
          <w:bCs/>
          <w:color w:val="000000"/>
          <w:u w:val="single"/>
          <w:rtl/>
        </w:rPr>
        <w:t>)</w:t>
      </w:r>
      <w:r w:rsidRPr="00516E29">
        <w:rPr>
          <w:rFonts w:eastAsia="Calibri"/>
          <w:b/>
          <w:bCs/>
          <w:color w:val="000000"/>
          <w:u w:val="single"/>
          <w:rtl/>
        </w:rPr>
        <w:t xml:space="preserve"> החל מהשנה השנייה והלאה. </w:t>
      </w:r>
    </w:p>
    <w:p w:rsidR="007F3B57" w:rsidRPr="00516E29" w:rsidRDefault="007F3B57" w:rsidP="007F3B57">
      <w:pPr>
        <w:spacing w:after="200" w:line="360" w:lineRule="auto"/>
        <w:ind w:left="1304"/>
        <w:contextualSpacing/>
        <w:jc w:val="both"/>
        <w:rPr>
          <w:rFonts w:eastAsia="Calibri"/>
          <w:b/>
          <w:bCs/>
          <w:color w:val="000000"/>
          <w:u w:val="single"/>
        </w:rPr>
      </w:pPr>
    </w:p>
    <w:p w:rsidR="00050802" w:rsidRPr="00516E29" w:rsidRDefault="00050802" w:rsidP="006B6677">
      <w:pPr>
        <w:spacing w:after="200" w:line="360" w:lineRule="auto"/>
        <w:ind w:left="1304"/>
        <w:contextualSpacing/>
        <w:jc w:val="both"/>
        <w:rPr>
          <w:rFonts w:eastAsia="Calibri"/>
          <w:b/>
          <w:bCs/>
          <w:color w:val="000000"/>
          <w:u w:val="single"/>
        </w:rPr>
      </w:pPr>
    </w:p>
    <w:p w:rsidR="00A61C48" w:rsidRPr="00A7163A" w:rsidRDefault="00065C5B" w:rsidP="003220BD">
      <w:pPr>
        <w:numPr>
          <w:ilvl w:val="1"/>
          <w:numId w:val="84"/>
        </w:numPr>
        <w:spacing w:line="360" w:lineRule="auto"/>
        <w:contextualSpacing/>
        <w:jc w:val="both"/>
        <w:rPr>
          <w:rFonts w:eastAsia="Calibri"/>
          <w:b/>
          <w:bCs/>
          <w:u w:val="single"/>
          <w:lang w:eastAsia="he-IL"/>
        </w:rPr>
      </w:pPr>
      <w:r w:rsidRPr="00516E29">
        <w:rPr>
          <w:rFonts w:eastAsia="Calibri"/>
          <w:b/>
          <w:bCs/>
          <w:u w:val="single"/>
          <w:rtl/>
          <w:lang w:eastAsia="he-IL"/>
        </w:rPr>
        <w:t xml:space="preserve">תכנית ליווי </w:t>
      </w:r>
      <w:r w:rsidRPr="00516E29">
        <w:rPr>
          <w:rFonts w:eastAsia="Calibri" w:hint="eastAsia"/>
          <w:b/>
          <w:bCs/>
          <w:u w:val="single"/>
          <w:rtl/>
          <w:lang w:eastAsia="he-IL"/>
        </w:rPr>
        <w:t>ל</w:t>
      </w:r>
      <w:r w:rsidRPr="00516E29">
        <w:rPr>
          <w:rFonts w:eastAsia="Calibri"/>
          <w:b/>
          <w:bCs/>
          <w:u w:val="single"/>
          <w:rtl/>
          <w:lang w:eastAsia="he-IL"/>
        </w:rPr>
        <w:t xml:space="preserve">גרעיני </w:t>
      </w:r>
      <w:r w:rsidR="00107D22" w:rsidRPr="00516E29">
        <w:rPr>
          <w:rFonts w:eastAsia="Calibri" w:hint="eastAsia"/>
          <w:b/>
          <w:bCs/>
          <w:u w:val="single"/>
          <w:rtl/>
          <w:lang w:eastAsia="he-IL"/>
        </w:rPr>
        <w:t>הצעירות</w:t>
      </w:r>
      <w:r w:rsidR="00107D22" w:rsidRPr="00516E29">
        <w:rPr>
          <w:rFonts w:eastAsia="Calibri"/>
          <w:b/>
          <w:bCs/>
          <w:u w:val="single"/>
          <w:rtl/>
          <w:lang w:eastAsia="he-IL"/>
        </w:rPr>
        <w:t xml:space="preserve">- </w:t>
      </w:r>
      <w:r w:rsidRPr="00516E29">
        <w:rPr>
          <w:rFonts w:eastAsia="Calibri" w:hint="eastAsia"/>
          <w:b/>
          <w:bCs/>
          <w:u w:val="single"/>
          <w:rtl/>
          <w:lang w:eastAsia="he-IL"/>
        </w:rPr>
        <w:t>בנות</w:t>
      </w:r>
      <w:r w:rsidRPr="00516E29">
        <w:rPr>
          <w:rFonts w:eastAsia="Calibri"/>
          <w:b/>
          <w:bCs/>
          <w:u w:val="single"/>
          <w:rtl/>
          <w:lang w:eastAsia="he-IL"/>
        </w:rPr>
        <w:t xml:space="preserve"> </w:t>
      </w:r>
      <w:r w:rsidRPr="00516E29">
        <w:rPr>
          <w:rFonts w:eastAsia="Calibri" w:hint="eastAsia"/>
          <w:b/>
          <w:bCs/>
          <w:u w:val="single"/>
          <w:rtl/>
          <w:lang w:eastAsia="he-IL"/>
        </w:rPr>
        <w:t>השירות</w:t>
      </w:r>
    </w:p>
    <w:p w:rsidR="005D0264" w:rsidRPr="00516CA7" w:rsidRDefault="005D0264" w:rsidP="006B6677">
      <w:pPr>
        <w:numPr>
          <w:ilvl w:val="2"/>
          <w:numId w:val="84"/>
        </w:numPr>
        <w:spacing w:line="360" w:lineRule="auto"/>
        <w:contextualSpacing/>
        <w:jc w:val="both"/>
        <w:rPr>
          <w:rFonts w:eastAsia="Calibri"/>
          <w:b/>
          <w:bCs/>
          <w:lang w:eastAsia="he-IL"/>
        </w:rPr>
      </w:pPr>
      <w:r w:rsidRPr="00516E29">
        <w:rPr>
          <w:rFonts w:eastAsia="Calibri"/>
          <w:rtl/>
          <w:lang w:eastAsia="he-IL"/>
        </w:rPr>
        <w:t xml:space="preserve">על </w:t>
      </w:r>
      <w:r w:rsidRPr="00516E29">
        <w:rPr>
          <w:rFonts w:eastAsia="Calibri" w:hint="eastAsia"/>
          <w:rtl/>
          <w:lang w:eastAsia="he-IL"/>
        </w:rPr>
        <w:t>המציעים</w:t>
      </w:r>
      <w:r w:rsidRPr="00516E29">
        <w:rPr>
          <w:rFonts w:eastAsia="Calibri"/>
          <w:rtl/>
          <w:lang w:eastAsia="he-IL"/>
        </w:rPr>
        <w:t xml:space="preserve"> </w:t>
      </w:r>
      <w:r w:rsidRPr="00516E29">
        <w:rPr>
          <w:rFonts w:eastAsia="Calibri" w:hint="eastAsia"/>
          <w:rtl/>
          <w:lang w:eastAsia="he-IL"/>
        </w:rPr>
        <w:t>במסגרת</w:t>
      </w:r>
      <w:r w:rsidRPr="00516E29">
        <w:rPr>
          <w:rFonts w:eastAsia="Calibri"/>
          <w:rtl/>
          <w:lang w:eastAsia="he-IL"/>
        </w:rPr>
        <w:t xml:space="preserve"> </w:t>
      </w:r>
      <w:r w:rsidRPr="00516E29">
        <w:rPr>
          <w:rFonts w:eastAsia="Calibri" w:hint="eastAsia"/>
          <w:rtl/>
          <w:lang w:eastAsia="he-IL"/>
        </w:rPr>
        <w:t>המכרז</w:t>
      </w:r>
      <w:r w:rsidRPr="00516E29">
        <w:rPr>
          <w:rFonts w:eastAsia="Calibri"/>
          <w:rtl/>
          <w:lang w:eastAsia="he-IL"/>
        </w:rPr>
        <w:t xml:space="preserve"> לגבש תכנית מפורטת לליווי של </w:t>
      </w:r>
      <w:r w:rsidRPr="00516CA7">
        <w:rPr>
          <w:rFonts w:eastAsia="Calibri" w:hint="eastAsia"/>
          <w:rtl/>
          <w:lang w:eastAsia="he-IL"/>
        </w:rPr>
        <w:t>הגרעינים</w:t>
      </w:r>
      <w:r w:rsidRPr="00516CA7">
        <w:rPr>
          <w:rFonts w:eastAsia="Calibri"/>
          <w:rtl/>
          <w:lang w:eastAsia="he-IL"/>
        </w:rPr>
        <w:t>.</w:t>
      </w:r>
      <w:r w:rsidRPr="00516E29">
        <w:rPr>
          <w:rFonts w:eastAsia="Calibri"/>
          <w:b/>
          <w:bCs/>
          <w:rtl/>
          <w:lang w:eastAsia="he-IL"/>
        </w:rPr>
        <w:t xml:space="preserve"> </w:t>
      </w:r>
      <w:r w:rsidRPr="00516E29">
        <w:rPr>
          <w:rFonts w:eastAsia="Calibri" w:hint="eastAsia"/>
          <w:b/>
          <w:bCs/>
          <w:rtl/>
          <w:lang w:eastAsia="he-IL"/>
        </w:rPr>
        <w:t>כל</w:t>
      </w:r>
      <w:r w:rsidRPr="00516E29">
        <w:rPr>
          <w:rFonts w:eastAsia="Calibri"/>
          <w:b/>
          <w:bCs/>
          <w:rtl/>
          <w:lang w:eastAsia="he-IL"/>
        </w:rPr>
        <w:t xml:space="preserve"> </w:t>
      </w:r>
      <w:r w:rsidRPr="00516E29">
        <w:rPr>
          <w:rFonts w:eastAsia="Calibri" w:hint="eastAsia"/>
          <w:b/>
          <w:bCs/>
          <w:rtl/>
          <w:lang w:eastAsia="he-IL"/>
        </w:rPr>
        <w:t>גרעין</w:t>
      </w:r>
      <w:r w:rsidRPr="00516E29">
        <w:rPr>
          <w:rFonts w:eastAsia="Calibri"/>
          <w:b/>
          <w:bCs/>
          <w:rtl/>
          <w:lang w:eastAsia="he-IL"/>
        </w:rPr>
        <w:t xml:space="preserve"> </w:t>
      </w:r>
      <w:r w:rsidRPr="00516E29">
        <w:rPr>
          <w:rFonts w:eastAsia="Calibri" w:hint="eastAsia"/>
          <w:b/>
          <w:bCs/>
          <w:rtl/>
          <w:lang w:eastAsia="he-IL"/>
        </w:rPr>
        <w:t>יכלול</w:t>
      </w:r>
      <w:r w:rsidRPr="00516E29">
        <w:rPr>
          <w:rFonts w:eastAsia="Calibri"/>
          <w:b/>
          <w:bCs/>
          <w:rtl/>
          <w:lang w:eastAsia="he-IL"/>
        </w:rPr>
        <w:t xml:space="preserve"> </w:t>
      </w:r>
      <w:r w:rsidRPr="00516E29">
        <w:rPr>
          <w:rFonts w:eastAsia="Calibri" w:hint="eastAsia"/>
          <w:b/>
          <w:bCs/>
          <w:rtl/>
          <w:lang w:eastAsia="he-IL"/>
        </w:rPr>
        <w:t>לפחות</w:t>
      </w:r>
      <w:r w:rsidRPr="00516E29">
        <w:rPr>
          <w:rFonts w:eastAsia="Calibri"/>
          <w:b/>
          <w:bCs/>
          <w:rtl/>
          <w:lang w:eastAsia="he-IL"/>
        </w:rPr>
        <w:t xml:space="preserve"> 12 </w:t>
      </w:r>
      <w:r w:rsidRPr="00516E29">
        <w:rPr>
          <w:rFonts w:eastAsia="Calibri" w:hint="eastAsia"/>
          <w:b/>
          <w:bCs/>
          <w:rtl/>
          <w:lang w:eastAsia="he-IL"/>
        </w:rPr>
        <w:t>צעירות</w:t>
      </w:r>
      <w:r w:rsidRPr="00516E29">
        <w:rPr>
          <w:rFonts w:eastAsia="Calibri"/>
          <w:b/>
          <w:bCs/>
          <w:rtl/>
          <w:lang w:eastAsia="he-IL"/>
        </w:rPr>
        <w:t xml:space="preserve"> </w:t>
      </w:r>
      <w:r w:rsidRPr="00516E29">
        <w:rPr>
          <w:rFonts w:eastAsia="Calibri" w:hint="eastAsia"/>
          <w:b/>
          <w:bCs/>
          <w:rtl/>
          <w:lang w:eastAsia="he-IL"/>
        </w:rPr>
        <w:t>עולות</w:t>
      </w:r>
      <w:r w:rsidRPr="00516E29">
        <w:rPr>
          <w:rFonts w:eastAsia="Calibri"/>
          <w:b/>
          <w:bCs/>
          <w:rtl/>
          <w:lang w:eastAsia="he-IL"/>
        </w:rPr>
        <w:t xml:space="preserve"> </w:t>
      </w:r>
      <w:r w:rsidRPr="00516E29">
        <w:rPr>
          <w:rFonts w:eastAsia="Calibri" w:hint="eastAsia"/>
          <w:b/>
          <w:bCs/>
          <w:rtl/>
          <w:lang w:eastAsia="he-IL"/>
        </w:rPr>
        <w:t>בודדות</w:t>
      </w:r>
      <w:r w:rsidRPr="00516E29">
        <w:rPr>
          <w:rFonts w:eastAsia="Calibri"/>
          <w:b/>
          <w:bCs/>
          <w:rtl/>
          <w:lang w:eastAsia="he-IL"/>
        </w:rPr>
        <w:t xml:space="preserve"> </w:t>
      </w:r>
      <w:r w:rsidRPr="00516E29">
        <w:rPr>
          <w:rFonts w:eastAsia="Calibri" w:hint="eastAsia"/>
          <w:b/>
          <w:bCs/>
          <w:rtl/>
          <w:lang w:eastAsia="he-IL"/>
        </w:rPr>
        <w:t>ולא</w:t>
      </w:r>
      <w:r w:rsidRPr="00516E29">
        <w:rPr>
          <w:rFonts w:eastAsia="Calibri"/>
          <w:b/>
          <w:bCs/>
          <w:rtl/>
          <w:lang w:eastAsia="he-IL"/>
        </w:rPr>
        <w:t xml:space="preserve"> </w:t>
      </w:r>
      <w:r w:rsidRPr="00516E29">
        <w:rPr>
          <w:rFonts w:eastAsia="Calibri" w:hint="eastAsia"/>
          <w:b/>
          <w:bCs/>
          <w:rtl/>
          <w:lang w:eastAsia="he-IL"/>
        </w:rPr>
        <w:t>יותר</w:t>
      </w:r>
      <w:r w:rsidRPr="00516E29">
        <w:rPr>
          <w:rFonts w:eastAsia="Calibri"/>
          <w:b/>
          <w:bCs/>
          <w:rtl/>
          <w:lang w:eastAsia="he-IL"/>
        </w:rPr>
        <w:t xml:space="preserve"> </w:t>
      </w:r>
      <w:r w:rsidRPr="00516E29">
        <w:rPr>
          <w:rFonts w:eastAsia="Calibri" w:hint="eastAsia"/>
          <w:b/>
          <w:bCs/>
          <w:rtl/>
          <w:lang w:eastAsia="he-IL"/>
        </w:rPr>
        <w:t>מ</w:t>
      </w:r>
      <w:r w:rsidRPr="00516E29">
        <w:rPr>
          <w:rFonts w:eastAsia="Calibri"/>
          <w:b/>
          <w:bCs/>
          <w:rtl/>
          <w:lang w:eastAsia="he-IL"/>
        </w:rPr>
        <w:t xml:space="preserve">-24 </w:t>
      </w:r>
      <w:r w:rsidRPr="00516E29">
        <w:rPr>
          <w:rFonts w:eastAsia="Calibri" w:hint="eastAsia"/>
          <w:b/>
          <w:bCs/>
          <w:rtl/>
          <w:lang w:eastAsia="he-IL"/>
        </w:rPr>
        <w:t>צעירות</w:t>
      </w:r>
      <w:r w:rsidRPr="00516E29">
        <w:rPr>
          <w:rFonts w:eastAsia="Calibri"/>
          <w:b/>
          <w:bCs/>
          <w:rtl/>
          <w:lang w:eastAsia="he-IL"/>
        </w:rPr>
        <w:t xml:space="preserve"> </w:t>
      </w:r>
      <w:r w:rsidRPr="00516E29">
        <w:rPr>
          <w:rFonts w:eastAsia="Calibri" w:hint="eastAsia"/>
          <w:b/>
          <w:bCs/>
          <w:rtl/>
          <w:lang w:eastAsia="he-IL"/>
        </w:rPr>
        <w:t>עולות</w:t>
      </w:r>
      <w:r w:rsidRPr="00516E29">
        <w:rPr>
          <w:rFonts w:eastAsia="Calibri"/>
          <w:b/>
          <w:bCs/>
          <w:rtl/>
          <w:lang w:eastAsia="he-IL"/>
        </w:rPr>
        <w:t xml:space="preserve"> </w:t>
      </w:r>
      <w:r w:rsidRPr="00516E29">
        <w:rPr>
          <w:rFonts w:eastAsia="Calibri" w:hint="eastAsia"/>
          <w:b/>
          <w:bCs/>
          <w:rtl/>
          <w:lang w:eastAsia="he-IL"/>
        </w:rPr>
        <w:t>בודדות</w:t>
      </w:r>
      <w:r w:rsidRPr="00516E29">
        <w:rPr>
          <w:rFonts w:eastAsia="Calibri"/>
          <w:b/>
          <w:bCs/>
          <w:rtl/>
          <w:lang w:eastAsia="he-IL"/>
        </w:rPr>
        <w:t xml:space="preserve">. </w:t>
      </w:r>
      <w:r w:rsidRPr="00516E29">
        <w:rPr>
          <w:rFonts w:eastAsia="Calibri"/>
          <w:rtl/>
          <w:lang w:eastAsia="he-IL"/>
        </w:rPr>
        <w:t xml:space="preserve">במקרים חריגים </w:t>
      </w:r>
      <w:r w:rsidRPr="00516E29">
        <w:rPr>
          <w:rFonts w:eastAsia="Calibri" w:hint="eastAsia"/>
          <w:rtl/>
          <w:lang w:eastAsia="he-IL"/>
        </w:rPr>
        <w:t>ת</w:t>
      </w:r>
      <w:r w:rsidRPr="00516E29">
        <w:rPr>
          <w:rFonts w:eastAsia="Calibri"/>
          <w:rtl/>
          <w:lang w:eastAsia="he-IL"/>
        </w:rPr>
        <w:t>תאפשר פתיחת גרעינים עם פחות עול</w:t>
      </w:r>
      <w:r w:rsidRPr="00516E29">
        <w:rPr>
          <w:rFonts w:eastAsia="Calibri" w:hint="eastAsia"/>
          <w:rtl/>
          <w:lang w:eastAsia="he-IL"/>
        </w:rPr>
        <w:t>ות</w:t>
      </w:r>
      <w:r w:rsidRPr="00516E29">
        <w:rPr>
          <w:rFonts w:eastAsia="Calibri"/>
          <w:rtl/>
          <w:lang w:eastAsia="he-IL"/>
        </w:rPr>
        <w:t xml:space="preserve"> בודד</w:t>
      </w:r>
      <w:r w:rsidRPr="00516E29">
        <w:rPr>
          <w:rFonts w:eastAsia="Calibri" w:hint="eastAsia"/>
          <w:rtl/>
          <w:lang w:eastAsia="he-IL"/>
        </w:rPr>
        <w:t>ות</w:t>
      </w:r>
      <w:r w:rsidRPr="00516E29">
        <w:rPr>
          <w:rFonts w:eastAsia="Calibri"/>
          <w:rtl/>
          <w:lang w:eastAsia="he-IL"/>
        </w:rPr>
        <w:t xml:space="preserve"> מהמינימום הנדרש, באישור </w:t>
      </w:r>
      <w:r w:rsidRPr="00516E29">
        <w:rPr>
          <w:rFonts w:eastAsia="Calibri" w:hint="eastAsia"/>
          <w:rtl/>
          <w:lang w:eastAsia="he-IL"/>
        </w:rPr>
        <w:t>מראש</w:t>
      </w:r>
      <w:r w:rsidRPr="00516E29">
        <w:rPr>
          <w:rFonts w:eastAsia="Calibri"/>
          <w:rtl/>
          <w:lang w:eastAsia="he-IL"/>
        </w:rPr>
        <w:t xml:space="preserve"> של וועדת ההיגוי</w:t>
      </w:r>
      <w:r w:rsidRPr="006F0B0B">
        <w:rPr>
          <w:rFonts w:eastAsia="Calibri"/>
          <w:rtl/>
          <w:lang w:eastAsia="he-IL"/>
        </w:rPr>
        <w:t>.</w:t>
      </w:r>
      <w:r w:rsidR="00A020C3" w:rsidRPr="00516CA7">
        <w:rPr>
          <w:rFonts w:eastAsia="Calibri"/>
          <w:b/>
          <w:bCs/>
          <w:rtl/>
          <w:lang w:eastAsia="he-IL"/>
        </w:rPr>
        <w:t xml:space="preserve"> </w:t>
      </w:r>
      <w:r w:rsidR="00A020C3" w:rsidRPr="00516CA7">
        <w:rPr>
          <w:rFonts w:eastAsia="Calibri" w:hint="eastAsia"/>
          <w:rtl/>
          <w:lang w:eastAsia="he-IL"/>
        </w:rPr>
        <w:t>ככל</w:t>
      </w:r>
      <w:r w:rsidR="00A020C3" w:rsidRPr="00516CA7">
        <w:rPr>
          <w:rFonts w:eastAsia="Calibri"/>
          <w:rtl/>
          <w:lang w:eastAsia="he-IL"/>
        </w:rPr>
        <w:t xml:space="preserve"> ויתאפשר, הגרעין יורכב מקבוצת </w:t>
      </w:r>
      <w:r w:rsidR="00A020C3" w:rsidRPr="00516CA7">
        <w:rPr>
          <w:rFonts w:eastAsia="Calibri" w:hint="eastAsia"/>
          <w:rtl/>
          <w:lang w:eastAsia="he-IL"/>
        </w:rPr>
        <w:t>משתתפות</w:t>
      </w:r>
      <w:r w:rsidR="00A020C3" w:rsidRPr="00516CA7">
        <w:rPr>
          <w:rFonts w:eastAsia="Calibri"/>
          <w:rtl/>
          <w:lang w:eastAsia="he-IL"/>
        </w:rPr>
        <w:t xml:space="preserve"> </w:t>
      </w:r>
      <w:r w:rsidR="00A020C3" w:rsidRPr="00516CA7">
        <w:rPr>
          <w:rFonts w:eastAsia="Calibri" w:hint="eastAsia"/>
          <w:rtl/>
          <w:lang w:eastAsia="he-IL"/>
        </w:rPr>
        <w:t>המשתייכות</w:t>
      </w:r>
      <w:r w:rsidR="00A020C3" w:rsidRPr="00516CA7">
        <w:rPr>
          <w:rFonts w:eastAsia="Calibri"/>
          <w:rtl/>
          <w:lang w:eastAsia="he-IL"/>
        </w:rPr>
        <w:t xml:space="preserve"> </w:t>
      </w:r>
      <w:r w:rsidR="00A020C3" w:rsidRPr="00516CA7">
        <w:rPr>
          <w:rFonts w:eastAsia="Calibri" w:hint="eastAsia"/>
          <w:rtl/>
          <w:lang w:eastAsia="he-IL"/>
        </w:rPr>
        <w:t>לגוף</w:t>
      </w:r>
      <w:r w:rsidR="00A020C3" w:rsidRPr="00516CA7">
        <w:rPr>
          <w:rFonts w:eastAsia="Calibri"/>
          <w:rtl/>
          <w:lang w:eastAsia="he-IL"/>
        </w:rPr>
        <w:t xml:space="preserve"> </w:t>
      </w:r>
      <w:r w:rsidR="00A020C3" w:rsidRPr="00516CA7">
        <w:rPr>
          <w:rFonts w:eastAsia="Calibri" w:hint="eastAsia"/>
          <w:rtl/>
          <w:lang w:eastAsia="he-IL"/>
        </w:rPr>
        <w:t>מוכר</w:t>
      </w:r>
      <w:r w:rsidR="00A020C3" w:rsidRPr="00516CA7">
        <w:rPr>
          <w:rFonts w:eastAsia="Calibri"/>
          <w:rtl/>
          <w:lang w:eastAsia="he-IL"/>
        </w:rPr>
        <w:t xml:space="preserve"> </w:t>
      </w:r>
      <w:r w:rsidR="00A020C3" w:rsidRPr="00516CA7">
        <w:rPr>
          <w:rFonts w:eastAsia="Calibri" w:hint="eastAsia"/>
          <w:rtl/>
          <w:lang w:eastAsia="he-IL"/>
        </w:rPr>
        <w:t>אחד</w:t>
      </w:r>
      <w:r w:rsidR="00A020C3" w:rsidRPr="00516CA7">
        <w:rPr>
          <w:rFonts w:eastAsia="Calibri"/>
          <w:rtl/>
          <w:lang w:eastAsia="he-IL"/>
        </w:rPr>
        <w:t>.</w:t>
      </w:r>
    </w:p>
    <w:p w:rsidR="00335EA0" w:rsidRPr="00516E29" w:rsidRDefault="00065C5B" w:rsidP="003220BD">
      <w:pPr>
        <w:numPr>
          <w:ilvl w:val="2"/>
          <w:numId w:val="84"/>
        </w:numPr>
        <w:spacing w:line="360" w:lineRule="auto"/>
        <w:contextualSpacing/>
        <w:jc w:val="both"/>
        <w:rPr>
          <w:rFonts w:eastAsia="Calibri"/>
          <w:b/>
          <w:bCs/>
          <w:u w:val="single"/>
          <w:lang w:eastAsia="he-IL"/>
        </w:rPr>
      </w:pPr>
      <w:r w:rsidRPr="00516E29">
        <w:rPr>
          <w:rFonts w:eastAsia="Calibri" w:hint="eastAsia"/>
          <w:rtl/>
        </w:rPr>
        <w:t>על</w:t>
      </w:r>
      <w:r w:rsidRPr="00516E29">
        <w:rPr>
          <w:rFonts w:eastAsia="Calibri"/>
          <w:rtl/>
        </w:rPr>
        <w:t xml:space="preserve"> </w:t>
      </w:r>
      <w:r w:rsidRPr="00516E29">
        <w:rPr>
          <w:rFonts w:eastAsia="Calibri" w:hint="eastAsia"/>
          <w:rtl/>
        </w:rPr>
        <w:t>המציעים</w:t>
      </w:r>
      <w:r w:rsidRPr="00516E29">
        <w:rPr>
          <w:rFonts w:eastAsia="Calibri"/>
          <w:rtl/>
        </w:rPr>
        <w:t xml:space="preserve"> </w:t>
      </w:r>
      <w:r w:rsidRPr="00516E29">
        <w:rPr>
          <w:rFonts w:eastAsia="Calibri" w:hint="eastAsia"/>
          <w:rtl/>
        </w:rPr>
        <w:t>להגיש</w:t>
      </w:r>
      <w:r w:rsidRPr="00516E29">
        <w:rPr>
          <w:rFonts w:eastAsia="Calibri"/>
          <w:rtl/>
        </w:rPr>
        <w:t xml:space="preserve"> </w:t>
      </w:r>
      <w:r w:rsidRPr="00516E29">
        <w:rPr>
          <w:rFonts w:eastAsia="Calibri" w:hint="eastAsia"/>
          <w:rtl/>
        </w:rPr>
        <w:t>את</w:t>
      </w:r>
      <w:r w:rsidRPr="00516E29">
        <w:rPr>
          <w:rFonts w:eastAsia="Calibri"/>
          <w:rtl/>
        </w:rPr>
        <w:t xml:space="preserve"> </w:t>
      </w:r>
      <w:r w:rsidRPr="00516E29">
        <w:rPr>
          <w:rFonts w:eastAsia="Calibri" w:hint="eastAsia"/>
          <w:rtl/>
        </w:rPr>
        <w:t>הצעתם</w:t>
      </w:r>
      <w:r w:rsidRPr="00516E29">
        <w:rPr>
          <w:rFonts w:eastAsia="Calibri"/>
          <w:rtl/>
        </w:rPr>
        <w:t xml:space="preserve"> </w:t>
      </w:r>
      <w:r w:rsidRPr="00516E29">
        <w:rPr>
          <w:rFonts w:eastAsia="Calibri" w:hint="eastAsia"/>
          <w:rtl/>
        </w:rPr>
        <w:t>לתכנית</w:t>
      </w:r>
      <w:r w:rsidRPr="00516E29">
        <w:rPr>
          <w:rFonts w:eastAsia="Calibri"/>
          <w:rtl/>
        </w:rPr>
        <w:t xml:space="preserve"> </w:t>
      </w:r>
      <w:r w:rsidRPr="00516E29">
        <w:rPr>
          <w:rFonts w:eastAsia="Calibri" w:hint="eastAsia"/>
          <w:rtl/>
        </w:rPr>
        <w:t>ליווי</w:t>
      </w:r>
      <w:r w:rsidRPr="00516E29">
        <w:rPr>
          <w:rFonts w:eastAsia="Calibri"/>
          <w:rtl/>
        </w:rPr>
        <w:t xml:space="preserve"> </w:t>
      </w:r>
      <w:r w:rsidR="00050802" w:rsidRPr="00516E29">
        <w:rPr>
          <w:rFonts w:eastAsia="Calibri" w:hint="eastAsia"/>
          <w:rtl/>
        </w:rPr>
        <w:t>צעירות</w:t>
      </w:r>
      <w:r w:rsidR="00050802" w:rsidRPr="00516E29">
        <w:rPr>
          <w:rFonts w:eastAsia="Calibri"/>
          <w:rtl/>
        </w:rPr>
        <w:t xml:space="preserve"> </w:t>
      </w:r>
      <w:r w:rsidR="00050802" w:rsidRPr="00516E29">
        <w:rPr>
          <w:rFonts w:eastAsia="Calibri" w:hint="eastAsia"/>
          <w:rtl/>
        </w:rPr>
        <w:t>המועמדות</w:t>
      </w:r>
      <w:r w:rsidR="00050802" w:rsidRPr="00516E29">
        <w:rPr>
          <w:rFonts w:eastAsia="Calibri"/>
          <w:rtl/>
        </w:rPr>
        <w:t xml:space="preserve"> </w:t>
      </w:r>
      <w:r w:rsidRPr="00516E29">
        <w:rPr>
          <w:rFonts w:eastAsia="Calibri" w:hint="eastAsia"/>
          <w:rtl/>
        </w:rPr>
        <w:t>לשירות</w:t>
      </w:r>
      <w:r w:rsidR="00335EA0" w:rsidRPr="00516E29">
        <w:rPr>
          <w:rFonts w:eastAsia="Calibri"/>
          <w:rtl/>
        </w:rPr>
        <w:t xml:space="preserve"> לאומי</w:t>
      </w:r>
      <w:r w:rsidRPr="00516E29">
        <w:rPr>
          <w:rFonts w:eastAsia="Calibri"/>
          <w:rtl/>
        </w:rPr>
        <w:t xml:space="preserve">, </w:t>
      </w:r>
      <w:r w:rsidRPr="00516E29">
        <w:rPr>
          <w:rFonts w:eastAsia="Calibri" w:hint="eastAsia"/>
          <w:rtl/>
        </w:rPr>
        <w:t>בחלוקה</w:t>
      </w:r>
      <w:r w:rsidRPr="00516E29">
        <w:rPr>
          <w:rFonts w:eastAsia="Calibri"/>
          <w:rtl/>
        </w:rPr>
        <w:t xml:space="preserve"> </w:t>
      </w:r>
      <w:r w:rsidRPr="00516E29">
        <w:rPr>
          <w:rFonts w:eastAsia="Calibri" w:hint="eastAsia"/>
          <w:rtl/>
        </w:rPr>
        <w:t>לארבעה</w:t>
      </w:r>
      <w:r w:rsidRPr="00516E29">
        <w:rPr>
          <w:rFonts w:eastAsia="Calibri"/>
          <w:rtl/>
        </w:rPr>
        <w:t xml:space="preserve"> </w:t>
      </w:r>
      <w:r w:rsidRPr="00516E29">
        <w:rPr>
          <w:rFonts w:eastAsia="Calibri" w:hint="eastAsia"/>
          <w:rtl/>
        </w:rPr>
        <w:t>שלבים</w:t>
      </w:r>
      <w:r w:rsidR="00335EA0" w:rsidRPr="00516E29">
        <w:rPr>
          <w:rFonts w:eastAsia="Calibri"/>
          <w:rtl/>
        </w:rPr>
        <w:t xml:space="preserve"> תוך התייחסות למהלך העבודה למול הרשות לשירות לאומי הכולל</w:t>
      </w:r>
      <w:r w:rsidR="00723E83" w:rsidRPr="00516E29">
        <w:rPr>
          <w:rFonts w:eastAsia="Calibri"/>
          <w:rtl/>
        </w:rPr>
        <w:t xml:space="preserve"> </w:t>
      </w:r>
      <w:r w:rsidR="00335EA0" w:rsidRPr="00516E29">
        <w:rPr>
          <w:rFonts w:eastAsia="Calibri"/>
          <w:rtl/>
        </w:rPr>
        <w:t>-</w:t>
      </w:r>
      <w:r w:rsidR="00723E83" w:rsidRPr="00516E29">
        <w:rPr>
          <w:rFonts w:eastAsia="Calibri"/>
          <w:rtl/>
        </w:rPr>
        <w:t xml:space="preserve"> </w:t>
      </w:r>
      <w:r w:rsidR="00335EA0" w:rsidRPr="00516E29">
        <w:rPr>
          <w:rFonts w:eastAsia="Calibri"/>
          <w:rtl/>
        </w:rPr>
        <w:t xml:space="preserve">תיאום, </w:t>
      </w:r>
      <w:r w:rsidR="00335EA0" w:rsidRPr="00516E29">
        <w:rPr>
          <w:rFonts w:eastAsia="Calibri" w:hint="eastAsia"/>
          <w:rtl/>
        </w:rPr>
        <w:t>שיבוץ</w:t>
      </w:r>
      <w:r w:rsidR="00335EA0" w:rsidRPr="00516E29">
        <w:rPr>
          <w:rFonts w:eastAsia="Calibri"/>
          <w:rtl/>
        </w:rPr>
        <w:t xml:space="preserve"> </w:t>
      </w:r>
      <w:r w:rsidR="00335EA0" w:rsidRPr="00516E29">
        <w:rPr>
          <w:rFonts w:eastAsia="Calibri" w:hint="eastAsia"/>
          <w:rtl/>
        </w:rPr>
        <w:t>לשרות</w:t>
      </w:r>
      <w:r w:rsidR="00335EA0" w:rsidRPr="00516E29">
        <w:rPr>
          <w:rFonts w:eastAsia="Calibri"/>
          <w:rtl/>
        </w:rPr>
        <w:t xml:space="preserve"> והכל כפי שיפורט להלן ובהרחבה</w:t>
      </w:r>
      <w:r w:rsidRPr="00516E29">
        <w:rPr>
          <w:rFonts w:eastAsia="Calibri"/>
          <w:rtl/>
        </w:rPr>
        <w:t>:</w:t>
      </w:r>
    </w:p>
    <w:p w:rsidR="00A61C48" w:rsidRPr="00516E29" w:rsidRDefault="00065C5B" w:rsidP="007E7C6A">
      <w:pPr>
        <w:spacing w:line="360" w:lineRule="auto"/>
        <w:ind w:left="1304"/>
        <w:contextualSpacing/>
        <w:jc w:val="both"/>
        <w:rPr>
          <w:rFonts w:eastAsia="Calibri"/>
          <w:b/>
          <w:bCs/>
          <w:u w:val="single"/>
          <w:lang w:eastAsia="he-IL"/>
        </w:rPr>
      </w:pPr>
      <w:r w:rsidRPr="00516E29">
        <w:rPr>
          <w:rFonts w:eastAsia="Calibri"/>
          <w:rtl/>
        </w:rPr>
        <w:lastRenderedPageBreak/>
        <w:t xml:space="preserve"> </w:t>
      </w:r>
    </w:p>
    <w:p w:rsidR="00A61C48" w:rsidRPr="00516E29" w:rsidRDefault="00065C5B" w:rsidP="003220BD">
      <w:pPr>
        <w:numPr>
          <w:ilvl w:val="3"/>
          <w:numId w:val="84"/>
        </w:numPr>
        <w:spacing w:line="360" w:lineRule="auto"/>
        <w:contextualSpacing/>
        <w:jc w:val="both"/>
        <w:rPr>
          <w:rFonts w:eastAsia="Calibri"/>
          <w:u w:val="single"/>
          <w:lang w:eastAsia="he-IL"/>
        </w:rPr>
      </w:pPr>
      <w:bookmarkStart w:id="375" w:name="_Hlk196038947"/>
      <w:r w:rsidRPr="00516E29">
        <w:rPr>
          <w:rFonts w:eastAsia="Calibri" w:hint="eastAsia"/>
          <w:b/>
          <w:bCs/>
          <w:u w:val="single"/>
          <w:rtl/>
        </w:rPr>
        <w:t>שלב</w:t>
      </w:r>
      <w:r w:rsidRPr="00516E29">
        <w:rPr>
          <w:rFonts w:eastAsia="Calibri"/>
          <w:b/>
          <w:bCs/>
          <w:u w:val="single"/>
          <w:rtl/>
        </w:rPr>
        <w:t xml:space="preserve"> </w:t>
      </w:r>
      <w:r w:rsidRPr="00516E29">
        <w:rPr>
          <w:rFonts w:eastAsia="Calibri" w:hint="eastAsia"/>
          <w:b/>
          <w:bCs/>
          <w:u w:val="single"/>
          <w:rtl/>
        </w:rPr>
        <w:t>הפרסום</w:t>
      </w:r>
      <w:r w:rsidRPr="00516E29">
        <w:rPr>
          <w:rFonts w:eastAsia="Calibri"/>
          <w:b/>
          <w:bCs/>
          <w:u w:val="single"/>
          <w:rtl/>
        </w:rPr>
        <w:t xml:space="preserve">, </w:t>
      </w:r>
      <w:r w:rsidRPr="00516E29">
        <w:rPr>
          <w:rFonts w:eastAsia="Calibri" w:hint="eastAsia"/>
          <w:b/>
          <w:bCs/>
          <w:u w:val="single"/>
          <w:rtl/>
        </w:rPr>
        <w:t>השיווק</w:t>
      </w:r>
      <w:r w:rsidRPr="00516E29">
        <w:rPr>
          <w:rFonts w:eastAsia="Calibri"/>
          <w:b/>
          <w:bCs/>
          <w:u w:val="single"/>
          <w:rtl/>
        </w:rPr>
        <w:t xml:space="preserve"> </w:t>
      </w:r>
      <w:r w:rsidRPr="000056BE">
        <w:rPr>
          <w:rFonts w:eastAsia="Calibri" w:hint="eastAsia"/>
          <w:b/>
          <w:bCs/>
          <w:u w:val="single"/>
          <w:rtl/>
        </w:rPr>
        <w:t>ו</w:t>
      </w:r>
      <w:r w:rsidR="000056BE">
        <w:rPr>
          <w:rFonts w:eastAsia="Calibri" w:hint="cs"/>
          <w:b/>
          <w:bCs/>
          <w:u w:val="single"/>
          <w:rtl/>
        </w:rPr>
        <w:t>הקמת</w:t>
      </w:r>
      <w:r w:rsidR="000056BE" w:rsidRPr="007F3B57">
        <w:rPr>
          <w:rFonts w:eastAsia="Calibri"/>
          <w:b/>
          <w:bCs/>
          <w:u w:val="single"/>
          <w:rtl/>
        </w:rPr>
        <w:t xml:space="preserve"> הגרעינים</w:t>
      </w:r>
      <w:r w:rsidRPr="007F3B57">
        <w:rPr>
          <w:rFonts w:eastAsia="Calibri"/>
          <w:b/>
          <w:bCs/>
          <w:u w:val="single"/>
          <w:rtl/>
        </w:rPr>
        <w:t>:</w:t>
      </w:r>
      <w:r w:rsidRPr="00516E29">
        <w:rPr>
          <w:rFonts w:eastAsia="Calibri"/>
          <w:rtl/>
        </w:rPr>
        <w:t xml:space="preserve"> </w:t>
      </w:r>
      <w:r w:rsidRPr="00516E29">
        <w:rPr>
          <w:rFonts w:eastAsia="Calibri" w:hint="eastAsia"/>
          <w:rtl/>
        </w:rPr>
        <w:t>טרום</w:t>
      </w:r>
      <w:r w:rsidRPr="00516E29">
        <w:rPr>
          <w:rFonts w:eastAsia="Calibri"/>
          <w:rtl/>
        </w:rPr>
        <w:t xml:space="preserve"> </w:t>
      </w:r>
      <w:r w:rsidRPr="00516E29">
        <w:rPr>
          <w:rFonts w:eastAsia="Calibri" w:hint="eastAsia"/>
          <w:rtl/>
        </w:rPr>
        <w:t>רישום</w:t>
      </w:r>
      <w:r w:rsidRPr="00516E29">
        <w:rPr>
          <w:rFonts w:eastAsia="Calibri"/>
          <w:rtl/>
        </w:rPr>
        <w:t xml:space="preserve"> </w:t>
      </w:r>
      <w:r w:rsidRPr="00516E29">
        <w:rPr>
          <w:rFonts w:eastAsia="Calibri" w:hint="eastAsia"/>
          <w:rtl/>
        </w:rPr>
        <w:t>לתכנית</w:t>
      </w:r>
      <w:r w:rsidRPr="00516E29">
        <w:rPr>
          <w:rFonts w:eastAsia="Calibri"/>
          <w:rtl/>
        </w:rPr>
        <w:t xml:space="preserve"> - </w:t>
      </w:r>
      <w:r w:rsidRPr="00516E29">
        <w:rPr>
          <w:rFonts w:eastAsia="Calibri" w:hint="eastAsia"/>
          <w:rtl/>
        </w:rPr>
        <w:t>שיווק</w:t>
      </w:r>
      <w:r w:rsidRPr="00516E29">
        <w:rPr>
          <w:rFonts w:eastAsia="Calibri"/>
          <w:rtl/>
        </w:rPr>
        <w:t xml:space="preserve">, </w:t>
      </w:r>
      <w:r w:rsidRPr="00516E29">
        <w:rPr>
          <w:rFonts w:eastAsia="Calibri" w:hint="eastAsia"/>
          <w:rtl/>
        </w:rPr>
        <w:t>מענה</w:t>
      </w:r>
      <w:r w:rsidRPr="00516E29">
        <w:rPr>
          <w:rFonts w:eastAsia="Calibri"/>
          <w:rtl/>
        </w:rPr>
        <w:t xml:space="preserve"> </w:t>
      </w:r>
      <w:r w:rsidRPr="00516E29">
        <w:rPr>
          <w:rFonts w:eastAsia="Calibri" w:hint="eastAsia"/>
          <w:rtl/>
        </w:rPr>
        <w:t>למועמדים</w:t>
      </w:r>
      <w:r w:rsidR="000056BE">
        <w:rPr>
          <w:rFonts w:eastAsia="Calibri" w:hint="cs"/>
          <w:rtl/>
        </w:rPr>
        <w:t>,</w:t>
      </w:r>
      <w:r w:rsidRPr="00516E29">
        <w:rPr>
          <w:rFonts w:eastAsia="Calibri"/>
          <w:rtl/>
        </w:rPr>
        <w:t xml:space="preserve"> </w:t>
      </w:r>
      <w:r w:rsidR="000056BE">
        <w:rPr>
          <w:rFonts w:eastAsia="Calibri" w:hint="cs"/>
          <w:rtl/>
        </w:rPr>
        <w:t>איתור משתתפות ובניית</w:t>
      </w:r>
      <w:r w:rsidR="000056BE" w:rsidRPr="00516E29">
        <w:rPr>
          <w:rFonts w:eastAsia="Calibri"/>
          <w:rtl/>
        </w:rPr>
        <w:t xml:space="preserve"> </w:t>
      </w:r>
      <w:r w:rsidR="00107D22" w:rsidRPr="00516E29">
        <w:rPr>
          <w:rFonts w:eastAsia="Calibri" w:hint="eastAsia"/>
          <w:rtl/>
        </w:rPr>
        <w:t>הגרעינים</w:t>
      </w:r>
      <w:r w:rsidR="00050802" w:rsidRPr="00516E29">
        <w:rPr>
          <w:rFonts w:eastAsia="Calibri"/>
          <w:rtl/>
        </w:rPr>
        <w:t xml:space="preserve">. </w:t>
      </w:r>
      <w:r w:rsidR="00050802" w:rsidRPr="00516E29">
        <w:rPr>
          <w:rFonts w:eastAsia="Calibri" w:hint="eastAsia"/>
          <w:rtl/>
        </w:rPr>
        <w:t>בנוסף</w:t>
      </w:r>
      <w:r w:rsidR="00050802" w:rsidRPr="00516E29">
        <w:rPr>
          <w:rFonts w:eastAsia="Calibri"/>
          <w:rtl/>
        </w:rPr>
        <w:t xml:space="preserve"> </w:t>
      </w:r>
      <w:r w:rsidR="00050802" w:rsidRPr="00516E29">
        <w:rPr>
          <w:rFonts w:eastAsia="Calibri" w:hint="eastAsia"/>
          <w:rtl/>
        </w:rPr>
        <w:t>עם</w:t>
      </w:r>
      <w:r w:rsidR="00050802" w:rsidRPr="00516E29">
        <w:rPr>
          <w:rFonts w:eastAsia="Calibri"/>
          <w:rtl/>
        </w:rPr>
        <w:t xml:space="preserve"> </w:t>
      </w:r>
      <w:r w:rsidR="000056BE">
        <w:rPr>
          <w:rFonts w:eastAsia="Calibri" w:hint="cs"/>
          <w:rtl/>
        </w:rPr>
        <w:t>השלמת הקמת</w:t>
      </w:r>
      <w:r w:rsidR="000056BE" w:rsidRPr="00516E29">
        <w:rPr>
          <w:rFonts w:eastAsia="Calibri"/>
          <w:rtl/>
        </w:rPr>
        <w:t xml:space="preserve"> </w:t>
      </w:r>
      <w:r w:rsidR="00050802" w:rsidRPr="00516E29">
        <w:rPr>
          <w:rFonts w:eastAsia="Calibri" w:hint="eastAsia"/>
          <w:rtl/>
        </w:rPr>
        <w:t>ה</w:t>
      </w:r>
      <w:r w:rsidR="00107D22" w:rsidRPr="00516E29">
        <w:rPr>
          <w:rFonts w:eastAsia="Calibri" w:hint="eastAsia"/>
          <w:rtl/>
        </w:rPr>
        <w:t>גרעינים</w:t>
      </w:r>
      <w:r w:rsidR="00050802" w:rsidRPr="00516E29">
        <w:rPr>
          <w:rFonts w:eastAsia="Calibri"/>
          <w:rtl/>
        </w:rPr>
        <w:t xml:space="preserve"> על הספק לפעול למול הגופים המוכרים שבאחריותם </w:t>
      </w:r>
      <w:r w:rsidR="00050802" w:rsidRPr="00516E29">
        <w:rPr>
          <w:rFonts w:eastAsia="Calibri" w:hint="eastAsia"/>
          <w:rtl/>
        </w:rPr>
        <w:t>לשבץ</w:t>
      </w:r>
      <w:r w:rsidR="00050802" w:rsidRPr="00516E29">
        <w:rPr>
          <w:rFonts w:eastAsia="Calibri"/>
          <w:rtl/>
        </w:rPr>
        <w:t xml:space="preserve"> </w:t>
      </w:r>
      <w:r w:rsidR="00050802" w:rsidRPr="00516E29">
        <w:rPr>
          <w:rFonts w:eastAsia="Calibri" w:hint="eastAsia"/>
          <w:rtl/>
        </w:rPr>
        <w:t>את</w:t>
      </w:r>
      <w:r w:rsidR="00050802" w:rsidRPr="00516E29">
        <w:rPr>
          <w:rFonts w:eastAsia="Calibri"/>
          <w:rtl/>
        </w:rPr>
        <w:t xml:space="preserve"> הצעירות</w:t>
      </w:r>
      <w:r w:rsidR="00F4646D" w:rsidRPr="00516E29">
        <w:rPr>
          <w:rFonts w:eastAsia="Calibri"/>
          <w:rtl/>
        </w:rPr>
        <w:t xml:space="preserve"> במקומות השירות</w:t>
      </w:r>
      <w:r w:rsidR="00050802" w:rsidRPr="00516E29">
        <w:rPr>
          <w:rFonts w:eastAsia="Calibri"/>
          <w:rtl/>
        </w:rPr>
        <w:t>.</w:t>
      </w:r>
    </w:p>
    <w:p w:rsidR="00A61C48" w:rsidRPr="00516E29" w:rsidRDefault="00065C5B" w:rsidP="00E71A0F">
      <w:pPr>
        <w:numPr>
          <w:ilvl w:val="3"/>
          <w:numId w:val="84"/>
        </w:numPr>
        <w:spacing w:line="360" w:lineRule="auto"/>
        <w:contextualSpacing/>
        <w:jc w:val="both"/>
        <w:rPr>
          <w:rFonts w:eastAsia="Calibri"/>
          <w:u w:val="single"/>
          <w:lang w:eastAsia="he-IL"/>
        </w:rPr>
      </w:pPr>
      <w:r w:rsidRPr="00516E29">
        <w:rPr>
          <w:rFonts w:eastAsia="Calibri" w:hint="eastAsia"/>
          <w:b/>
          <w:bCs/>
          <w:u w:val="single"/>
          <w:rtl/>
        </w:rPr>
        <w:t>שלב</w:t>
      </w:r>
      <w:r w:rsidRPr="00516E29">
        <w:rPr>
          <w:rFonts w:eastAsia="Calibri"/>
          <w:b/>
          <w:bCs/>
          <w:u w:val="single"/>
          <w:rtl/>
        </w:rPr>
        <w:t xml:space="preserve"> </w:t>
      </w:r>
      <w:r w:rsidRPr="00516E29">
        <w:rPr>
          <w:rFonts w:eastAsia="Calibri" w:hint="eastAsia"/>
          <w:b/>
          <w:bCs/>
          <w:u w:val="single"/>
          <w:rtl/>
        </w:rPr>
        <w:t>ההכנה</w:t>
      </w:r>
      <w:r w:rsidRPr="00516E29">
        <w:rPr>
          <w:rFonts w:eastAsia="Calibri"/>
          <w:b/>
          <w:bCs/>
          <w:u w:val="single"/>
          <w:rtl/>
        </w:rPr>
        <w:t xml:space="preserve"> </w:t>
      </w:r>
      <w:r w:rsidRPr="00516E29">
        <w:rPr>
          <w:rFonts w:eastAsia="Calibri" w:hint="eastAsia"/>
          <w:b/>
          <w:bCs/>
          <w:u w:val="single"/>
          <w:rtl/>
        </w:rPr>
        <w:t>לש</w:t>
      </w:r>
      <w:r w:rsidR="00860B26" w:rsidRPr="00516E29">
        <w:rPr>
          <w:rFonts w:eastAsia="Calibri" w:hint="eastAsia"/>
          <w:b/>
          <w:bCs/>
          <w:u w:val="single"/>
          <w:rtl/>
        </w:rPr>
        <w:t>י</w:t>
      </w:r>
      <w:r w:rsidRPr="00516E29">
        <w:rPr>
          <w:rFonts w:eastAsia="Calibri" w:hint="eastAsia"/>
          <w:b/>
          <w:bCs/>
          <w:u w:val="single"/>
          <w:rtl/>
        </w:rPr>
        <w:t>רות</w:t>
      </w:r>
      <w:r w:rsidRPr="00516E29">
        <w:rPr>
          <w:rFonts w:eastAsia="Calibri"/>
          <w:b/>
          <w:bCs/>
          <w:rtl/>
        </w:rPr>
        <w:t xml:space="preserve">: </w:t>
      </w:r>
      <w:r w:rsidRPr="00516E29">
        <w:rPr>
          <w:rFonts w:eastAsia="Calibri" w:hint="eastAsia"/>
          <w:rtl/>
        </w:rPr>
        <w:t>ממועד</w:t>
      </w:r>
      <w:r w:rsidRPr="00516E29">
        <w:rPr>
          <w:rFonts w:eastAsia="Calibri"/>
          <w:rtl/>
        </w:rPr>
        <w:t xml:space="preserve"> </w:t>
      </w:r>
      <w:r w:rsidRPr="00516E29">
        <w:rPr>
          <w:rFonts w:eastAsia="Calibri" w:hint="eastAsia"/>
          <w:rtl/>
        </w:rPr>
        <w:t>ההצטרפות</w:t>
      </w:r>
      <w:r w:rsidRPr="00516E29">
        <w:rPr>
          <w:rFonts w:eastAsia="Calibri"/>
          <w:rtl/>
        </w:rPr>
        <w:t xml:space="preserve"> </w:t>
      </w:r>
      <w:r w:rsidRPr="00516E29">
        <w:rPr>
          <w:rFonts w:eastAsia="Calibri" w:hint="eastAsia"/>
          <w:rtl/>
        </w:rPr>
        <w:t>לתכנית</w:t>
      </w:r>
      <w:r w:rsidRPr="00516E29">
        <w:rPr>
          <w:rFonts w:eastAsia="Calibri"/>
          <w:rtl/>
        </w:rPr>
        <w:t xml:space="preserve"> </w:t>
      </w:r>
      <w:r w:rsidRPr="00516E29">
        <w:rPr>
          <w:rFonts w:eastAsia="Calibri" w:hint="eastAsia"/>
          <w:rtl/>
        </w:rPr>
        <w:t>ועד</w:t>
      </w:r>
      <w:r w:rsidRPr="00516E29">
        <w:rPr>
          <w:rFonts w:eastAsia="Calibri"/>
          <w:rtl/>
        </w:rPr>
        <w:t xml:space="preserve"> </w:t>
      </w:r>
      <w:r w:rsidRPr="00516E29">
        <w:rPr>
          <w:rFonts w:eastAsia="Calibri" w:hint="eastAsia"/>
          <w:rtl/>
        </w:rPr>
        <w:t>לתחילת</w:t>
      </w:r>
      <w:r w:rsidRPr="00516E29">
        <w:rPr>
          <w:rFonts w:eastAsia="Calibri"/>
          <w:rtl/>
        </w:rPr>
        <w:t xml:space="preserve"> </w:t>
      </w:r>
      <w:r w:rsidRPr="00516E29">
        <w:rPr>
          <w:rFonts w:eastAsia="Calibri" w:hint="eastAsia"/>
          <w:rtl/>
        </w:rPr>
        <w:t>הש</w:t>
      </w:r>
      <w:r w:rsidR="000056BE">
        <w:rPr>
          <w:rFonts w:eastAsia="Calibri" w:hint="cs"/>
          <w:rtl/>
        </w:rPr>
        <w:t>י</w:t>
      </w:r>
      <w:r w:rsidRPr="00516E29">
        <w:rPr>
          <w:rFonts w:eastAsia="Calibri" w:hint="eastAsia"/>
          <w:rtl/>
        </w:rPr>
        <w:t>רות</w:t>
      </w:r>
      <w:r w:rsidRPr="00516E29">
        <w:rPr>
          <w:rFonts w:eastAsia="Calibri"/>
          <w:rtl/>
        </w:rPr>
        <w:t xml:space="preserve"> </w:t>
      </w:r>
      <w:r w:rsidRPr="00516E29">
        <w:rPr>
          <w:rFonts w:eastAsia="Calibri" w:hint="eastAsia"/>
          <w:rtl/>
        </w:rPr>
        <w:t>הלאומי</w:t>
      </w:r>
      <w:r w:rsidRPr="00516E29">
        <w:rPr>
          <w:rFonts w:eastAsia="Calibri"/>
          <w:rtl/>
        </w:rPr>
        <w:t xml:space="preserve"> </w:t>
      </w:r>
      <w:r w:rsidRPr="00516E29">
        <w:rPr>
          <w:rFonts w:eastAsia="Calibri" w:hint="eastAsia"/>
          <w:rtl/>
        </w:rPr>
        <w:t>אזרחי</w:t>
      </w:r>
      <w:r w:rsidRPr="00516E29">
        <w:rPr>
          <w:rFonts w:eastAsia="Calibri"/>
          <w:rtl/>
        </w:rPr>
        <w:t xml:space="preserve">, </w:t>
      </w:r>
      <w:r w:rsidRPr="00516E29">
        <w:rPr>
          <w:rFonts w:eastAsia="Calibri" w:hint="eastAsia"/>
          <w:rtl/>
        </w:rPr>
        <w:t>למשך</w:t>
      </w:r>
      <w:r w:rsidRPr="00516E29">
        <w:rPr>
          <w:rFonts w:eastAsia="Calibri"/>
          <w:rtl/>
        </w:rPr>
        <w:t xml:space="preserve"> 2 </w:t>
      </w:r>
      <w:r w:rsidRPr="00516E29">
        <w:rPr>
          <w:rFonts w:eastAsia="Calibri" w:hint="eastAsia"/>
          <w:rtl/>
        </w:rPr>
        <w:t>חודשים</w:t>
      </w:r>
      <w:r w:rsidRPr="00516E29">
        <w:rPr>
          <w:rFonts w:eastAsia="Calibri"/>
          <w:rtl/>
        </w:rPr>
        <w:t xml:space="preserve">. </w:t>
      </w:r>
      <w:r w:rsidR="00783AF2" w:rsidRPr="00914AD6">
        <w:rPr>
          <w:rFonts w:eastAsia="Calibri" w:hint="cs"/>
          <w:color w:val="000000"/>
          <w:rtl/>
        </w:rPr>
        <w:t>תקופת ההתקשרות הראשונ</w:t>
      </w:r>
      <w:r w:rsidR="00783AF2">
        <w:rPr>
          <w:rFonts w:eastAsia="Calibri" w:hint="cs"/>
          <w:color w:val="000000"/>
          <w:rtl/>
        </w:rPr>
        <w:t>ה</w:t>
      </w:r>
      <w:r w:rsidR="00783AF2" w:rsidRPr="00914AD6">
        <w:rPr>
          <w:rFonts w:eastAsia="Calibri" w:hint="cs"/>
          <w:color w:val="000000"/>
          <w:rtl/>
        </w:rPr>
        <w:t>, לא תכלול את שלב ההכנה בגין 6 הגרעינים הראשונים שיופעלו בתקופה זו. ככל שהמשרד יחליט להאריך את ההתקשרות לשנה נוספת, תקופה זו תכלול את שלב ההכנה בחודשים יולי-אוגוסט</w:t>
      </w:r>
      <w:r w:rsidR="007F3B57">
        <w:rPr>
          <w:rFonts w:eastAsia="Calibri" w:hint="cs"/>
          <w:color w:val="000000"/>
          <w:rtl/>
        </w:rPr>
        <w:t xml:space="preserve"> בשנת </w:t>
      </w:r>
      <w:r w:rsidR="00783AF2" w:rsidRPr="00914AD6">
        <w:rPr>
          <w:rFonts w:eastAsia="Calibri" w:hint="cs"/>
          <w:color w:val="000000"/>
          <w:rtl/>
        </w:rPr>
        <w:t xml:space="preserve"> 2026 עבור גרעינים חדשים שיפתחו בשנת הפעילות השנייה.</w:t>
      </w:r>
    </w:p>
    <w:p w:rsidR="007E7C6A" w:rsidRPr="00516E29" w:rsidRDefault="00065C5B" w:rsidP="007E7C6A">
      <w:pPr>
        <w:numPr>
          <w:ilvl w:val="3"/>
          <w:numId w:val="84"/>
        </w:numPr>
        <w:spacing w:line="360" w:lineRule="auto"/>
        <w:contextualSpacing/>
        <w:jc w:val="both"/>
        <w:rPr>
          <w:rFonts w:eastAsia="Calibri"/>
          <w:u w:val="single"/>
          <w:lang w:eastAsia="he-IL"/>
        </w:rPr>
      </w:pPr>
      <w:r w:rsidRPr="00516E29">
        <w:rPr>
          <w:rFonts w:eastAsia="Calibri" w:hint="eastAsia"/>
          <w:b/>
          <w:bCs/>
          <w:u w:val="single"/>
          <w:rtl/>
        </w:rPr>
        <w:t>שלב</w:t>
      </w:r>
      <w:r w:rsidRPr="00516E29">
        <w:rPr>
          <w:rFonts w:eastAsia="Calibri"/>
          <w:b/>
          <w:bCs/>
          <w:u w:val="single"/>
          <w:rtl/>
        </w:rPr>
        <w:t xml:space="preserve"> </w:t>
      </w:r>
      <w:r w:rsidRPr="00516E29">
        <w:rPr>
          <w:rFonts w:eastAsia="Calibri" w:hint="eastAsia"/>
          <w:b/>
          <w:bCs/>
          <w:u w:val="single"/>
          <w:rtl/>
        </w:rPr>
        <w:t>השירות</w:t>
      </w:r>
      <w:r w:rsidRPr="00516E29">
        <w:rPr>
          <w:rFonts w:eastAsia="Calibri"/>
          <w:b/>
          <w:bCs/>
          <w:u w:val="single"/>
          <w:rtl/>
        </w:rPr>
        <w:t xml:space="preserve"> </w:t>
      </w:r>
      <w:r w:rsidRPr="00516E29">
        <w:rPr>
          <w:rFonts w:eastAsia="Calibri" w:hint="eastAsia"/>
          <w:b/>
          <w:bCs/>
          <w:u w:val="single"/>
          <w:rtl/>
        </w:rPr>
        <w:t>הלאומי</w:t>
      </w:r>
      <w:r w:rsidRPr="00516E29">
        <w:rPr>
          <w:rFonts w:eastAsia="Calibri"/>
          <w:b/>
          <w:bCs/>
          <w:u w:val="single"/>
          <w:rtl/>
        </w:rPr>
        <w:t xml:space="preserve"> אזרחי:</w:t>
      </w:r>
      <w:r w:rsidRPr="00516E29">
        <w:rPr>
          <w:rFonts w:eastAsia="Calibri"/>
          <w:b/>
          <w:bCs/>
          <w:rtl/>
        </w:rPr>
        <w:t xml:space="preserve"> </w:t>
      </w:r>
      <w:r w:rsidRPr="00516E29">
        <w:rPr>
          <w:rFonts w:eastAsia="Calibri" w:hint="eastAsia"/>
          <w:rtl/>
        </w:rPr>
        <w:t>ליווי</w:t>
      </w:r>
      <w:r w:rsidRPr="00516E29">
        <w:rPr>
          <w:rFonts w:eastAsia="Calibri"/>
          <w:rtl/>
        </w:rPr>
        <w:t xml:space="preserve"> </w:t>
      </w:r>
      <w:r w:rsidRPr="00516E29">
        <w:rPr>
          <w:rFonts w:eastAsia="Calibri" w:hint="eastAsia"/>
          <w:rtl/>
        </w:rPr>
        <w:t>במהלך</w:t>
      </w:r>
      <w:r w:rsidRPr="00516E29">
        <w:rPr>
          <w:rFonts w:eastAsia="Calibri"/>
          <w:rtl/>
        </w:rPr>
        <w:t xml:space="preserve"> </w:t>
      </w:r>
      <w:r w:rsidRPr="00516E29">
        <w:rPr>
          <w:rFonts w:eastAsia="Calibri" w:hint="eastAsia"/>
          <w:rtl/>
        </w:rPr>
        <w:t>השירות</w:t>
      </w:r>
      <w:r w:rsidRPr="00516E29">
        <w:rPr>
          <w:rFonts w:eastAsia="Calibri"/>
          <w:rtl/>
        </w:rPr>
        <w:t xml:space="preserve"> </w:t>
      </w:r>
      <w:r w:rsidRPr="00516E29">
        <w:rPr>
          <w:rFonts w:eastAsia="Calibri" w:hint="eastAsia"/>
          <w:rtl/>
        </w:rPr>
        <w:t>הלאומי</w:t>
      </w:r>
      <w:r w:rsidRPr="00516E29">
        <w:rPr>
          <w:rFonts w:eastAsia="Calibri"/>
          <w:rtl/>
        </w:rPr>
        <w:t xml:space="preserve"> </w:t>
      </w:r>
      <w:r w:rsidRPr="00516E29">
        <w:rPr>
          <w:rFonts w:eastAsia="Calibri" w:hint="eastAsia"/>
          <w:rtl/>
        </w:rPr>
        <w:t>אזרחי</w:t>
      </w:r>
      <w:r w:rsidR="007E7C6A" w:rsidRPr="00516E29">
        <w:rPr>
          <w:rtl/>
        </w:rPr>
        <w:t xml:space="preserve"> הכולל שעות </w:t>
      </w:r>
      <w:r w:rsidR="007E7C6A" w:rsidRPr="00516E29">
        <w:rPr>
          <w:rFonts w:hint="eastAsia"/>
          <w:rtl/>
        </w:rPr>
        <w:t>פעילות</w:t>
      </w:r>
      <w:r w:rsidR="007E7C6A" w:rsidRPr="00516E29">
        <w:rPr>
          <w:rtl/>
        </w:rPr>
        <w:t xml:space="preserve">, </w:t>
      </w:r>
      <w:r w:rsidR="007E7C6A" w:rsidRPr="00516E29">
        <w:rPr>
          <w:rFonts w:hint="eastAsia"/>
          <w:rtl/>
        </w:rPr>
        <w:t>ימי</w:t>
      </w:r>
      <w:r w:rsidR="007E7C6A" w:rsidRPr="00516E29">
        <w:rPr>
          <w:rtl/>
        </w:rPr>
        <w:t xml:space="preserve"> </w:t>
      </w:r>
      <w:r w:rsidR="007E7C6A" w:rsidRPr="00516E29">
        <w:rPr>
          <w:rFonts w:hint="eastAsia"/>
          <w:rtl/>
        </w:rPr>
        <w:t>סיור</w:t>
      </w:r>
      <w:r w:rsidR="007E7C6A" w:rsidRPr="00516E29">
        <w:rPr>
          <w:rtl/>
        </w:rPr>
        <w:t xml:space="preserve">, </w:t>
      </w:r>
      <w:r w:rsidR="007E7C6A" w:rsidRPr="00516E29">
        <w:rPr>
          <w:rFonts w:hint="eastAsia"/>
          <w:rtl/>
        </w:rPr>
        <w:t>שבתות</w:t>
      </w:r>
      <w:r w:rsidR="007E7C6A" w:rsidRPr="00516E29">
        <w:rPr>
          <w:rtl/>
        </w:rPr>
        <w:t xml:space="preserve"> </w:t>
      </w:r>
      <w:r w:rsidR="007E7C6A" w:rsidRPr="00516E29">
        <w:rPr>
          <w:rFonts w:hint="eastAsia"/>
          <w:rtl/>
        </w:rPr>
        <w:t>וכדו</w:t>
      </w:r>
      <w:r w:rsidR="007E7C6A" w:rsidRPr="00516E29">
        <w:rPr>
          <w:rtl/>
        </w:rPr>
        <w:t>'</w:t>
      </w:r>
      <w:r w:rsidR="00F4646D" w:rsidRPr="00516E29">
        <w:rPr>
          <w:rFonts w:eastAsia="Calibri"/>
          <w:rtl/>
        </w:rPr>
        <w:t xml:space="preserve"> </w:t>
      </w:r>
      <w:r w:rsidR="00F4646D" w:rsidRPr="00516E29">
        <w:rPr>
          <w:rFonts w:eastAsia="Calibri" w:hint="eastAsia"/>
          <w:rtl/>
        </w:rPr>
        <w:t>בתיאום</w:t>
      </w:r>
      <w:r w:rsidR="00F4646D" w:rsidRPr="00516E29">
        <w:rPr>
          <w:rFonts w:eastAsia="Calibri"/>
          <w:rtl/>
        </w:rPr>
        <w:t xml:space="preserve"> עם הגופים </w:t>
      </w:r>
      <w:r w:rsidR="00F4646D" w:rsidRPr="00516E29">
        <w:rPr>
          <w:rFonts w:eastAsia="Calibri" w:hint="eastAsia"/>
          <w:rtl/>
        </w:rPr>
        <w:t>המוכרים</w:t>
      </w:r>
      <w:r w:rsidR="00900F2B" w:rsidRPr="00516E29">
        <w:rPr>
          <w:rtl/>
        </w:rPr>
        <w:t xml:space="preserve"> </w:t>
      </w:r>
      <w:r w:rsidR="00900F2B" w:rsidRPr="00516E29">
        <w:rPr>
          <w:rFonts w:hint="eastAsia"/>
          <w:rtl/>
        </w:rPr>
        <w:t>כדי</w:t>
      </w:r>
      <w:r w:rsidR="00900F2B" w:rsidRPr="00516E29">
        <w:rPr>
          <w:rtl/>
        </w:rPr>
        <w:t xml:space="preserve"> </w:t>
      </w:r>
      <w:r w:rsidR="00900F2B" w:rsidRPr="00516E29">
        <w:rPr>
          <w:rFonts w:hint="eastAsia"/>
          <w:rtl/>
        </w:rPr>
        <w:t>שלא</w:t>
      </w:r>
      <w:r w:rsidR="00900F2B" w:rsidRPr="00516E29">
        <w:rPr>
          <w:rtl/>
        </w:rPr>
        <w:t xml:space="preserve"> </w:t>
      </w:r>
      <w:r w:rsidR="00900F2B" w:rsidRPr="00516E29">
        <w:rPr>
          <w:rFonts w:hint="eastAsia"/>
          <w:rtl/>
        </w:rPr>
        <w:t>תה</w:t>
      </w:r>
      <w:r w:rsidR="000056BE">
        <w:rPr>
          <w:rFonts w:hint="cs"/>
          <w:rtl/>
        </w:rPr>
        <w:t>י</w:t>
      </w:r>
      <w:r w:rsidR="00900F2B" w:rsidRPr="00516E29">
        <w:rPr>
          <w:rFonts w:hint="eastAsia"/>
          <w:rtl/>
        </w:rPr>
        <w:t>ינה</w:t>
      </w:r>
      <w:r w:rsidR="00900F2B" w:rsidRPr="00516E29">
        <w:rPr>
          <w:rtl/>
        </w:rPr>
        <w:t xml:space="preserve"> </w:t>
      </w:r>
      <w:r w:rsidR="00900F2B" w:rsidRPr="00516E29">
        <w:rPr>
          <w:rFonts w:hint="eastAsia"/>
          <w:rtl/>
        </w:rPr>
        <w:t>התנגשויות</w:t>
      </w:r>
      <w:r w:rsidR="00900F2B" w:rsidRPr="00516E29">
        <w:rPr>
          <w:rtl/>
        </w:rPr>
        <w:t xml:space="preserve"> </w:t>
      </w:r>
      <w:r w:rsidR="007E7C6A" w:rsidRPr="00516E29">
        <w:rPr>
          <w:rFonts w:hint="eastAsia"/>
          <w:rtl/>
        </w:rPr>
        <w:t>בין</w:t>
      </w:r>
      <w:r w:rsidR="007E7C6A" w:rsidRPr="00516E29">
        <w:rPr>
          <w:rtl/>
        </w:rPr>
        <w:t xml:space="preserve"> </w:t>
      </w:r>
      <w:r w:rsidR="007E7C6A" w:rsidRPr="00516E29">
        <w:rPr>
          <w:rFonts w:hint="eastAsia"/>
          <w:rtl/>
        </w:rPr>
        <w:t>הפעילות</w:t>
      </w:r>
      <w:r w:rsidR="007E7C6A" w:rsidRPr="00516E29">
        <w:rPr>
          <w:rtl/>
        </w:rPr>
        <w:t xml:space="preserve"> </w:t>
      </w:r>
      <w:r w:rsidR="007E7C6A" w:rsidRPr="00516E29">
        <w:rPr>
          <w:rFonts w:hint="eastAsia"/>
          <w:rtl/>
        </w:rPr>
        <w:t>המתוכננת</w:t>
      </w:r>
      <w:r w:rsidR="007E7C6A" w:rsidRPr="00516E29">
        <w:rPr>
          <w:rtl/>
        </w:rPr>
        <w:t xml:space="preserve"> </w:t>
      </w:r>
      <w:r w:rsidR="007E7C6A" w:rsidRPr="00516E29">
        <w:rPr>
          <w:rFonts w:hint="eastAsia"/>
          <w:rtl/>
        </w:rPr>
        <w:t>כאמור</w:t>
      </w:r>
      <w:r w:rsidR="007E7C6A" w:rsidRPr="00516E29">
        <w:rPr>
          <w:rtl/>
        </w:rPr>
        <w:t xml:space="preserve"> </w:t>
      </w:r>
      <w:r w:rsidR="007E7C6A" w:rsidRPr="00516E29">
        <w:rPr>
          <w:rFonts w:hint="eastAsia"/>
          <w:rtl/>
        </w:rPr>
        <w:t>לבין</w:t>
      </w:r>
      <w:r w:rsidR="007E7C6A" w:rsidRPr="00516E29">
        <w:rPr>
          <w:rtl/>
        </w:rPr>
        <w:t xml:space="preserve"> </w:t>
      </w:r>
      <w:r w:rsidR="007E7C6A" w:rsidRPr="00516E29">
        <w:rPr>
          <w:rFonts w:hint="eastAsia"/>
          <w:rtl/>
        </w:rPr>
        <w:t>שעות</w:t>
      </w:r>
      <w:r w:rsidR="007E7C6A" w:rsidRPr="00516E29">
        <w:rPr>
          <w:rtl/>
        </w:rPr>
        <w:t xml:space="preserve"> </w:t>
      </w:r>
      <w:r w:rsidR="007E7C6A" w:rsidRPr="00516E29">
        <w:rPr>
          <w:rFonts w:hint="eastAsia"/>
          <w:rtl/>
        </w:rPr>
        <w:t>ההתנדבות</w:t>
      </w:r>
      <w:r w:rsidR="007E7C6A" w:rsidRPr="00516E29">
        <w:rPr>
          <w:rtl/>
        </w:rPr>
        <w:t>.</w:t>
      </w:r>
      <w:r w:rsidR="00900F2B" w:rsidRPr="00516E29">
        <w:rPr>
          <w:rtl/>
        </w:rPr>
        <w:t xml:space="preserve"> </w:t>
      </w:r>
    </w:p>
    <w:p w:rsidR="00BC4DEA" w:rsidRDefault="00065C5B" w:rsidP="003220BD">
      <w:pPr>
        <w:numPr>
          <w:ilvl w:val="3"/>
          <w:numId w:val="84"/>
        </w:numPr>
        <w:spacing w:line="360" w:lineRule="auto"/>
        <w:contextualSpacing/>
        <w:jc w:val="both"/>
        <w:rPr>
          <w:rFonts w:eastAsia="Calibri"/>
          <w:u w:val="single"/>
          <w:lang w:eastAsia="he-IL"/>
        </w:rPr>
      </w:pPr>
      <w:r w:rsidRPr="00516E29">
        <w:rPr>
          <w:rFonts w:eastAsia="Calibri" w:hint="eastAsia"/>
          <w:b/>
          <w:bCs/>
          <w:u w:val="single"/>
          <w:rtl/>
        </w:rPr>
        <w:t>לקראת</w:t>
      </w:r>
      <w:r w:rsidRPr="00516E29">
        <w:rPr>
          <w:rFonts w:eastAsia="Calibri"/>
          <w:b/>
          <w:bCs/>
          <w:u w:val="single"/>
          <w:rtl/>
        </w:rPr>
        <w:t xml:space="preserve"> </w:t>
      </w:r>
      <w:r w:rsidR="00723E83" w:rsidRPr="00516E29">
        <w:rPr>
          <w:rFonts w:eastAsia="Calibri" w:hint="eastAsia"/>
          <w:b/>
          <w:bCs/>
          <w:u w:val="single"/>
          <w:rtl/>
        </w:rPr>
        <w:t>סיום</w:t>
      </w:r>
      <w:r w:rsidR="00723E83" w:rsidRPr="00516E29">
        <w:rPr>
          <w:rFonts w:eastAsia="Calibri"/>
          <w:b/>
          <w:bCs/>
          <w:u w:val="single"/>
          <w:rtl/>
        </w:rPr>
        <w:t xml:space="preserve"> </w:t>
      </w:r>
      <w:r w:rsidR="00723E83" w:rsidRPr="00516E29">
        <w:rPr>
          <w:rFonts w:eastAsia="Calibri" w:hint="eastAsia"/>
          <w:b/>
          <w:bCs/>
          <w:u w:val="single"/>
          <w:rtl/>
        </w:rPr>
        <w:t>השירות</w:t>
      </w:r>
      <w:r w:rsidR="00723E83" w:rsidRPr="00516E29">
        <w:rPr>
          <w:rFonts w:eastAsia="Calibri"/>
          <w:b/>
          <w:bCs/>
          <w:u w:val="single"/>
          <w:rtl/>
        </w:rPr>
        <w:t xml:space="preserve"> </w:t>
      </w:r>
      <w:r w:rsidR="00723E83" w:rsidRPr="00516E29">
        <w:rPr>
          <w:rFonts w:eastAsia="Calibri" w:hint="eastAsia"/>
          <w:b/>
          <w:bCs/>
          <w:u w:val="single"/>
          <w:rtl/>
        </w:rPr>
        <w:t>הלאומי</w:t>
      </w:r>
      <w:r w:rsidRPr="00516E29">
        <w:rPr>
          <w:rFonts w:eastAsia="Calibri"/>
          <w:b/>
          <w:bCs/>
          <w:rtl/>
        </w:rPr>
        <w:t xml:space="preserve">: </w:t>
      </w:r>
      <w:r w:rsidRPr="00516E29">
        <w:rPr>
          <w:rFonts w:eastAsia="Calibri" w:hint="eastAsia"/>
          <w:rtl/>
        </w:rPr>
        <w:t>הכנה</w:t>
      </w:r>
      <w:r w:rsidRPr="00516E29">
        <w:rPr>
          <w:rFonts w:eastAsia="Calibri"/>
          <w:rtl/>
        </w:rPr>
        <w:t xml:space="preserve"> </w:t>
      </w:r>
      <w:r w:rsidRPr="00516E29">
        <w:rPr>
          <w:rFonts w:eastAsia="Calibri" w:hint="eastAsia"/>
          <w:rtl/>
        </w:rPr>
        <w:t>לקראת</w:t>
      </w:r>
      <w:r w:rsidR="00723E83" w:rsidRPr="00516E29">
        <w:rPr>
          <w:rFonts w:eastAsia="Calibri"/>
          <w:rtl/>
        </w:rPr>
        <w:t xml:space="preserve"> סיום השירות הלאומי</w:t>
      </w:r>
      <w:r w:rsidRPr="00516E29">
        <w:rPr>
          <w:rFonts w:eastAsia="Calibri"/>
          <w:rtl/>
        </w:rPr>
        <w:t>.</w:t>
      </w:r>
    </w:p>
    <w:p w:rsidR="007F3B57" w:rsidRPr="00516E29" w:rsidRDefault="007F3B57" w:rsidP="007F3B57">
      <w:pPr>
        <w:spacing w:line="360" w:lineRule="auto"/>
        <w:ind w:left="1440"/>
        <w:contextualSpacing/>
        <w:jc w:val="both"/>
        <w:rPr>
          <w:rFonts w:eastAsia="Calibri"/>
          <w:u w:val="single"/>
          <w:lang w:eastAsia="he-IL"/>
        </w:rPr>
      </w:pPr>
    </w:p>
    <w:p w:rsidR="00A82F52" w:rsidRPr="00516E29" w:rsidRDefault="00A82F52" w:rsidP="007F3B57">
      <w:pPr>
        <w:numPr>
          <w:ilvl w:val="2"/>
          <w:numId w:val="84"/>
        </w:numPr>
        <w:spacing w:line="360" w:lineRule="auto"/>
        <w:contextualSpacing/>
        <w:jc w:val="both"/>
        <w:rPr>
          <w:rFonts w:eastAsia="Calibri"/>
          <w:b/>
          <w:bCs/>
          <w:u w:val="single"/>
          <w:lang w:eastAsia="he-IL"/>
        </w:rPr>
      </w:pPr>
      <w:r w:rsidRPr="00516E29">
        <w:rPr>
          <w:rFonts w:eastAsia="Calibri"/>
          <w:b/>
          <w:bCs/>
          <w:u w:val="single"/>
          <w:rtl/>
          <w:lang w:eastAsia="he-IL"/>
        </w:rPr>
        <w:t>צוות הליווי</w:t>
      </w:r>
    </w:p>
    <w:p w:rsidR="00A82F52" w:rsidRPr="00516E29" w:rsidRDefault="00A82F52" w:rsidP="007F3B57">
      <w:pPr>
        <w:spacing w:line="360" w:lineRule="auto"/>
        <w:ind w:left="1334"/>
        <w:contextualSpacing/>
        <w:jc w:val="both"/>
        <w:rPr>
          <w:rFonts w:eastAsia="Calibri"/>
          <w:b/>
          <w:bCs/>
          <w:rtl/>
          <w:lang w:eastAsia="he-IL"/>
        </w:rPr>
      </w:pPr>
      <w:r w:rsidRPr="007F3B57">
        <w:rPr>
          <w:rFonts w:eastAsia="Calibri"/>
          <w:rtl/>
          <w:lang w:eastAsia="he-IL"/>
        </w:rPr>
        <w:t>ה</w:t>
      </w:r>
      <w:r w:rsidRPr="007F3B57">
        <w:rPr>
          <w:rFonts w:eastAsia="Calibri" w:hint="eastAsia"/>
          <w:rtl/>
          <w:lang w:eastAsia="he-IL"/>
        </w:rPr>
        <w:t>ספק</w:t>
      </w:r>
      <w:r w:rsidRPr="007F3B57">
        <w:rPr>
          <w:rFonts w:eastAsia="Calibri"/>
          <w:rtl/>
          <w:lang w:eastAsia="he-IL"/>
        </w:rPr>
        <w:t xml:space="preserve"> </w:t>
      </w:r>
      <w:r w:rsidRPr="007F3B57">
        <w:rPr>
          <w:rFonts w:eastAsia="Calibri" w:hint="eastAsia"/>
          <w:rtl/>
          <w:lang w:eastAsia="he-IL"/>
        </w:rPr>
        <w:t>הזוכה</w:t>
      </w:r>
      <w:r w:rsidRPr="007F3B57">
        <w:rPr>
          <w:rFonts w:eastAsia="Calibri"/>
          <w:rtl/>
          <w:lang w:eastAsia="he-IL"/>
        </w:rPr>
        <w:t xml:space="preserve"> </w:t>
      </w:r>
      <w:r w:rsidRPr="007F3B57">
        <w:rPr>
          <w:rFonts w:eastAsia="Calibri" w:hint="eastAsia"/>
          <w:rtl/>
          <w:lang w:eastAsia="he-IL"/>
        </w:rPr>
        <w:t>י</w:t>
      </w:r>
      <w:r w:rsidRPr="007F3B57">
        <w:rPr>
          <w:rFonts w:eastAsia="Calibri"/>
          <w:rtl/>
          <w:lang w:eastAsia="he-IL"/>
        </w:rPr>
        <w:t xml:space="preserve">תחייב להעמיד צוות ליווי </w:t>
      </w:r>
      <w:r w:rsidRPr="007F3B57">
        <w:rPr>
          <w:rFonts w:eastAsia="Calibri" w:hint="eastAsia"/>
          <w:rtl/>
          <w:lang w:eastAsia="he-IL"/>
        </w:rPr>
        <w:t>לכל</w:t>
      </w:r>
      <w:r w:rsidRPr="007F3B57">
        <w:rPr>
          <w:rFonts w:eastAsia="Calibri"/>
          <w:rtl/>
          <w:lang w:eastAsia="he-IL"/>
        </w:rPr>
        <w:t xml:space="preserve"> </w:t>
      </w:r>
      <w:r w:rsidRPr="007F3B57">
        <w:rPr>
          <w:rFonts w:eastAsia="Calibri" w:hint="eastAsia"/>
          <w:rtl/>
          <w:lang w:eastAsia="he-IL"/>
        </w:rPr>
        <w:t>התכנית</w:t>
      </w:r>
      <w:r w:rsidRPr="007F3B57">
        <w:rPr>
          <w:rFonts w:eastAsia="Calibri"/>
          <w:rtl/>
          <w:lang w:eastAsia="he-IL"/>
        </w:rPr>
        <w:t xml:space="preserve">, אשר יכלול </w:t>
      </w:r>
      <w:r w:rsidRPr="007F3B57">
        <w:rPr>
          <w:rFonts w:eastAsia="Calibri"/>
          <w:b/>
          <w:bCs/>
          <w:rtl/>
          <w:lang w:eastAsia="he-IL"/>
        </w:rPr>
        <w:t>2</w:t>
      </w:r>
      <w:r w:rsidRPr="007F3B57">
        <w:rPr>
          <w:rFonts w:eastAsia="Calibri"/>
          <w:rtl/>
          <w:lang w:eastAsia="he-IL"/>
        </w:rPr>
        <w:t xml:space="preserve"> </w:t>
      </w:r>
      <w:r w:rsidRPr="007F3B57">
        <w:rPr>
          <w:rFonts w:eastAsia="Calibri" w:hint="eastAsia"/>
          <w:rtl/>
          <w:lang w:eastAsia="he-IL"/>
        </w:rPr>
        <w:t>בעלי</w:t>
      </w:r>
      <w:r w:rsidRPr="007F3B57">
        <w:rPr>
          <w:rFonts w:eastAsia="Calibri"/>
          <w:rtl/>
          <w:lang w:eastAsia="he-IL"/>
        </w:rPr>
        <w:t xml:space="preserve"> תפקידים: </w:t>
      </w:r>
      <w:r w:rsidRPr="007F3B57">
        <w:rPr>
          <w:rFonts w:eastAsia="Calibri" w:hint="eastAsia"/>
          <w:rtl/>
          <w:lang w:eastAsia="he-IL"/>
        </w:rPr>
        <w:t>מנהל</w:t>
      </w:r>
      <w:r w:rsidRPr="007F3B57">
        <w:rPr>
          <w:rFonts w:eastAsia="Calibri"/>
          <w:rtl/>
          <w:lang w:eastAsia="he-IL"/>
        </w:rPr>
        <w:t xml:space="preserve">/ת </w:t>
      </w:r>
      <w:r w:rsidRPr="007F3B57">
        <w:rPr>
          <w:rFonts w:eastAsia="Calibri" w:hint="eastAsia"/>
          <w:rtl/>
          <w:lang w:eastAsia="he-IL"/>
        </w:rPr>
        <w:t>פרויקט</w:t>
      </w:r>
      <w:r w:rsidRPr="007F3B57">
        <w:rPr>
          <w:rFonts w:eastAsia="Calibri"/>
          <w:rtl/>
          <w:lang w:eastAsia="he-IL"/>
        </w:rPr>
        <w:t xml:space="preserve"> (מי </w:t>
      </w:r>
      <w:r w:rsidRPr="007F3B57">
        <w:rPr>
          <w:rFonts w:eastAsia="Calibri" w:hint="eastAsia"/>
          <w:rtl/>
          <w:lang w:eastAsia="he-IL"/>
        </w:rPr>
        <w:t>שהוצע</w:t>
      </w:r>
      <w:r w:rsidRPr="007F3B57">
        <w:rPr>
          <w:rFonts w:eastAsia="Calibri"/>
          <w:rtl/>
          <w:lang w:eastAsia="he-IL"/>
        </w:rPr>
        <w:t xml:space="preserve"> </w:t>
      </w:r>
      <w:r w:rsidRPr="007F3B57">
        <w:rPr>
          <w:rFonts w:eastAsia="Calibri" w:hint="eastAsia"/>
          <w:rtl/>
          <w:lang w:eastAsia="he-IL"/>
        </w:rPr>
        <w:t>לשמש</w:t>
      </w:r>
      <w:r w:rsidRPr="007F3B57">
        <w:rPr>
          <w:rFonts w:eastAsia="Calibri"/>
          <w:rtl/>
          <w:lang w:eastAsia="he-IL"/>
        </w:rPr>
        <w:t xml:space="preserve"> </w:t>
      </w:r>
      <w:r w:rsidRPr="007F3B57">
        <w:rPr>
          <w:rFonts w:eastAsia="Calibri" w:hint="eastAsia"/>
          <w:rtl/>
          <w:lang w:eastAsia="he-IL"/>
        </w:rPr>
        <w:t>בתפקיד</w:t>
      </w:r>
      <w:r w:rsidRPr="007F3B57">
        <w:rPr>
          <w:rFonts w:eastAsia="Calibri"/>
          <w:rtl/>
          <w:lang w:eastAsia="he-IL"/>
        </w:rPr>
        <w:t xml:space="preserve"> </w:t>
      </w:r>
      <w:r w:rsidRPr="007F3B57">
        <w:rPr>
          <w:rFonts w:eastAsia="Calibri" w:hint="eastAsia"/>
          <w:rtl/>
          <w:lang w:eastAsia="he-IL"/>
        </w:rPr>
        <w:t>זה</w:t>
      </w:r>
      <w:r w:rsidRPr="007F3B57">
        <w:rPr>
          <w:rFonts w:eastAsia="Calibri"/>
          <w:rtl/>
          <w:lang w:eastAsia="he-IL"/>
        </w:rPr>
        <w:t xml:space="preserve"> </w:t>
      </w:r>
      <w:r w:rsidRPr="007F3B57">
        <w:rPr>
          <w:rFonts w:eastAsia="Calibri" w:hint="eastAsia"/>
          <w:rtl/>
          <w:lang w:eastAsia="he-IL"/>
        </w:rPr>
        <w:t>במסגרת</w:t>
      </w:r>
      <w:r w:rsidRPr="007F3B57">
        <w:rPr>
          <w:rFonts w:eastAsia="Calibri"/>
          <w:rtl/>
          <w:lang w:eastAsia="he-IL"/>
        </w:rPr>
        <w:t xml:space="preserve"> </w:t>
      </w:r>
      <w:r w:rsidRPr="007F3B57">
        <w:rPr>
          <w:rFonts w:eastAsia="Calibri" w:hint="eastAsia"/>
          <w:rtl/>
          <w:lang w:eastAsia="he-IL"/>
        </w:rPr>
        <w:t>ההצעה</w:t>
      </w:r>
      <w:r w:rsidRPr="007F3B57">
        <w:rPr>
          <w:rFonts w:eastAsia="Calibri"/>
          <w:rtl/>
          <w:lang w:eastAsia="he-IL"/>
        </w:rPr>
        <w:t xml:space="preserve"> </w:t>
      </w:r>
      <w:r w:rsidRPr="007F3B57">
        <w:rPr>
          <w:rFonts w:eastAsia="Calibri" w:hint="eastAsia"/>
          <w:rtl/>
          <w:lang w:eastAsia="he-IL"/>
        </w:rPr>
        <w:t>למכרז</w:t>
      </w:r>
      <w:r w:rsidRPr="007F3B57">
        <w:rPr>
          <w:rFonts w:eastAsia="Calibri"/>
          <w:rtl/>
          <w:lang w:eastAsia="he-IL"/>
        </w:rPr>
        <w:t>)</w:t>
      </w:r>
      <w:r w:rsidRPr="007F3B57">
        <w:rPr>
          <w:rFonts w:eastAsia="Calibri"/>
          <w:lang w:eastAsia="he-IL"/>
        </w:rPr>
        <w:t xml:space="preserve"> </w:t>
      </w:r>
      <w:r w:rsidRPr="007F3B57">
        <w:rPr>
          <w:rFonts w:eastAsia="Calibri" w:hint="eastAsia"/>
          <w:rtl/>
          <w:lang w:eastAsia="he-IL"/>
        </w:rPr>
        <w:t>ורכז</w:t>
      </w:r>
      <w:r w:rsidRPr="007F3B57">
        <w:rPr>
          <w:rFonts w:eastAsia="Calibri"/>
          <w:rtl/>
          <w:lang w:eastAsia="he-IL"/>
        </w:rPr>
        <w:t>/</w:t>
      </w:r>
      <w:r w:rsidRPr="007F3B57">
        <w:rPr>
          <w:rFonts w:eastAsia="Calibri" w:hint="eastAsia"/>
          <w:rtl/>
          <w:lang w:eastAsia="he-IL"/>
        </w:rPr>
        <w:t>ת</w:t>
      </w:r>
      <w:r w:rsidRPr="007F3B57">
        <w:rPr>
          <w:rFonts w:eastAsia="Calibri"/>
          <w:rtl/>
          <w:lang w:eastAsia="he-IL"/>
        </w:rPr>
        <w:t xml:space="preserve"> גרעין </w:t>
      </w:r>
      <w:r w:rsidRPr="007F3B57">
        <w:rPr>
          <w:rFonts w:eastAsia="Calibri" w:hint="eastAsia"/>
          <w:rtl/>
          <w:lang w:eastAsia="he-IL"/>
        </w:rPr>
        <w:t>ע</w:t>
      </w:r>
      <w:r w:rsidRPr="007F3B57">
        <w:rPr>
          <w:rFonts w:eastAsia="Calibri"/>
          <w:rtl/>
          <w:lang w:eastAsia="he-IL"/>
        </w:rPr>
        <w:t xml:space="preserve">"פ </w:t>
      </w:r>
      <w:r w:rsidRPr="007F3B57">
        <w:rPr>
          <w:rFonts w:eastAsia="Calibri" w:hint="eastAsia"/>
          <w:rtl/>
          <w:lang w:eastAsia="he-IL"/>
        </w:rPr>
        <w:t>המפורט</w:t>
      </w:r>
      <w:r w:rsidRPr="007F3B57">
        <w:rPr>
          <w:rFonts w:eastAsia="Calibri"/>
          <w:rtl/>
          <w:lang w:eastAsia="he-IL"/>
        </w:rPr>
        <w:t xml:space="preserve"> </w:t>
      </w:r>
      <w:r w:rsidRPr="007F3B57">
        <w:rPr>
          <w:rFonts w:eastAsia="Calibri" w:hint="eastAsia"/>
          <w:rtl/>
          <w:lang w:eastAsia="he-IL"/>
        </w:rPr>
        <w:t>בפרק</w:t>
      </w:r>
      <w:r w:rsidRPr="007F3B57">
        <w:rPr>
          <w:rFonts w:eastAsia="Calibri"/>
          <w:rtl/>
          <w:lang w:eastAsia="he-IL"/>
        </w:rPr>
        <w:t xml:space="preserve"> </w:t>
      </w:r>
      <w:r w:rsidRPr="007F3B57">
        <w:rPr>
          <w:rFonts w:eastAsia="Calibri" w:hint="eastAsia"/>
          <w:rtl/>
          <w:lang w:eastAsia="he-IL"/>
        </w:rPr>
        <w:t>כוח</w:t>
      </w:r>
      <w:r w:rsidRPr="007F3B57">
        <w:rPr>
          <w:rFonts w:eastAsia="Calibri"/>
          <w:rtl/>
          <w:lang w:eastAsia="he-IL"/>
        </w:rPr>
        <w:t xml:space="preserve"> </w:t>
      </w:r>
      <w:r w:rsidRPr="007F3B57">
        <w:rPr>
          <w:rFonts w:eastAsia="Calibri" w:hint="eastAsia"/>
          <w:rtl/>
          <w:lang w:eastAsia="he-IL"/>
        </w:rPr>
        <w:t>האדם</w:t>
      </w:r>
      <w:r w:rsidR="0020531E">
        <w:rPr>
          <w:rFonts w:eastAsia="Calibri" w:hint="cs"/>
          <w:b/>
          <w:bCs/>
          <w:rtl/>
          <w:lang w:eastAsia="he-IL"/>
        </w:rPr>
        <w:t xml:space="preserve"> (להלן: "צוות הליווי").</w:t>
      </w:r>
    </w:p>
    <w:p w:rsidR="00A82F52" w:rsidRPr="007F3B57" w:rsidRDefault="00A82F52" w:rsidP="007F3B57">
      <w:pPr>
        <w:spacing w:line="360" w:lineRule="auto"/>
        <w:ind w:left="1334"/>
        <w:contextualSpacing/>
        <w:jc w:val="both"/>
        <w:rPr>
          <w:rFonts w:eastAsia="Calibri"/>
          <w:rtl/>
          <w:lang w:eastAsia="he-IL"/>
        </w:rPr>
      </w:pPr>
      <w:r w:rsidRPr="007F3B57">
        <w:rPr>
          <w:rFonts w:eastAsia="Calibri"/>
          <w:b/>
          <w:bCs/>
          <w:rtl/>
          <w:lang w:eastAsia="he-IL"/>
        </w:rPr>
        <w:t>בפרק ההכנה</w:t>
      </w:r>
      <w:r w:rsidRPr="007F3B57">
        <w:rPr>
          <w:rFonts w:eastAsia="Calibri"/>
          <w:rtl/>
          <w:lang w:eastAsia="he-IL"/>
        </w:rPr>
        <w:t xml:space="preserve"> </w:t>
      </w:r>
      <w:r w:rsidRPr="007F3B57">
        <w:rPr>
          <w:rFonts w:eastAsia="Calibri" w:hint="eastAsia"/>
          <w:rtl/>
          <w:lang w:eastAsia="he-IL"/>
        </w:rPr>
        <w:t>לשירות</w:t>
      </w:r>
      <w:r w:rsidRPr="007F3B57">
        <w:rPr>
          <w:rFonts w:eastAsia="Calibri"/>
          <w:rtl/>
          <w:lang w:eastAsia="he-IL"/>
        </w:rPr>
        <w:t xml:space="preserve"> יצטרפו לצוות הליווי </w:t>
      </w:r>
      <w:r w:rsidRPr="007F3B57">
        <w:rPr>
          <w:rFonts w:eastAsia="Calibri" w:hint="eastAsia"/>
          <w:rtl/>
          <w:lang w:eastAsia="he-IL"/>
        </w:rPr>
        <w:t>בנות</w:t>
      </w:r>
      <w:r w:rsidRPr="007F3B57">
        <w:rPr>
          <w:rFonts w:eastAsia="Calibri"/>
          <w:rtl/>
          <w:lang w:eastAsia="he-IL"/>
        </w:rPr>
        <w:t xml:space="preserve"> </w:t>
      </w:r>
      <w:r w:rsidRPr="007F3B57">
        <w:rPr>
          <w:rFonts w:eastAsia="Calibri" w:hint="eastAsia"/>
          <w:rtl/>
          <w:lang w:eastAsia="he-IL"/>
        </w:rPr>
        <w:t>שירות</w:t>
      </w:r>
      <w:r w:rsidRPr="007F3B57">
        <w:rPr>
          <w:rFonts w:eastAsia="Calibri"/>
          <w:rtl/>
          <w:lang w:eastAsia="he-IL"/>
        </w:rPr>
        <w:t xml:space="preserve"> וותיקות שאינן חלק מהתכנית  (באחריות </w:t>
      </w:r>
      <w:r w:rsidRPr="007F3B57">
        <w:rPr>
          <w:rFonts w:eastAsia="Calibri" w:hint="eastAsia"/>
          <w:rtl/>
          <w:lang w:eastAsia="he-IL"/>
        </w:rPr>
        <w:t>הרשות</w:t>
      </w:r>
      <w:r w:rsidRPr="007F3B57">
        <w:rPr>
          <w:rFonts w:eastAsia="Calibri"/>
          <w:rtl/>
          <w:lang w:eastAsia="he-IL"/>
        </w:rPr>
        <w:t xml:space="preserve"> </w:t>
      </w:r>
      <w:r w:rsidRPr="007F3B57">
        <w:rPr>
          <w:rFonts w:eastAsia="Calibri" w:hint="eastAsia"/>
          <w:rtl/>
          <w:lang w:eastAsia="he-IL"/>
        </w:rPr>
        <w:t>לשירות</w:t>
      </w:r>
      <w:r w:rsidRPr="007F3B57">
        <w:rPr>
          <w:rFonts w:eastAsia="Calibri"/>
          <w:rtl/>
          <w:lang w:eastAsia="he-IL"/>
        </w:rPr>
        <w:t xml:space="preserve"> </w:t>
      </w:r>
      <w:r w:rsidRPr="007F3B57">
        <w:rPr>
          <w:rFonts w:eastAsia="Calibri" w:hint="eastAsia"/>
          <w:rtl/>
          <w:lang w:eastAsia="he-IL"/>
        </w:rPr>
        <w:t>הלאומי</w:t>
      </w:r>
      <w:r w:rsidRPr="007F3B57">
        <w:rPr>
          <w:rFonts w:eastAsia="Calibri"/>
          <w:rtl/>
          <w:lang w:eastAsia="he-IL"/>
        </w:rPr>
        <w:t>-אזרחי), שי</w:t>
      </w:r>
      <w:r w:rsidRPr="007F3B57">
        <w:rPr>
          <w:rFonts w:eastAsia="Calibri" w:hint="eastAsia"/>
          <w:rtl/>
          <w:lang w:eastAsia="he-IL"/>
        </w:rPr>
        <w:t>סייעו</w:t>
      </w:r>
      <w:r w:rsidRPr="007F3B57">
        <w:rPr>
          <w:rFonts w:eastAsia="Calibri"/>
          <w:rtl/>
          <w:lang w:eastAsia="he-IL"/>
        </w:rPr>
        <w:t xml:space="preserve"> בליווי ו</w:t>
      </w:r>
      <w:r w:rsidRPr="007F3B57">
        <w:rPr>
          <w:rFonts w:eastAsia="Calibri" w:hint="eastAsia"/>
          <w:rtl/>
          <w:lang w:eastAsia="he-IL"/>
        </w:rPr>
        <w:t>ב</w:t>
      </w:r>
      <w:r w:rsidRPr="007F3B57">
        <w:rPr>
          <w:rFonts w:eastAsia="Calibri"/>
          <w:rtl/>
          <w:lang w:eastAsia="he-IL"/>
        </w:rPr>
        <w:t xml:space="preserve">הדרכת </w:t>
      </w:r>
      <w:r w:rsidRPr="007F3B57">
        <w:rPr>
          <w:rFonts w:eastAsia="Calibri" w:hint="eastAsia"/>
          <w:rtl/>
          <w:lang w:eastAsia="he-IL"/>
        </w:rPr>
        <w:t>חברי</w:t>
      </w:r>
      <w:r w:rsidRPr="007F3B57">
        <w:rPr>
          <w:rFonts w:eastAsia="Calibri"/>
          <w:rtl/>
          <w:lang w:eastAsia="he-IL"/>
        </w:rPr>
        <w:t xml:space="preserve"> הגרעין. </w:t>
      </w:r>
    </w:p>
    <w:p w:rsidR="00A82F52" w:rsidRPr="007F3B57" w:rsidRDefault="00A82F52" w:rsidP="007F3B57">
      <w:pPr>
        <w:pStyle w:val="af9"/>
        <w:spacing w:line="360" w:lineRule="auto"/>
        <w:ind w:left="1334"/>
        <w:jc w:val="both"/>
        <w:rPr>
          <w:rFonts w:ascii="David" w:eastAsia="Calibri" w:hAnsi="David" w:cs="David"/>
          <w:sz w:val="24"/>
          <w:szCs w:val="24"/>
          <w:rtl/>
          <w:lang w:eastAsia="he-IL"/>
        </w:rPr>
      </w:pPr>
      <w:r w:rsidRPr="00336C0E">
        <w:rPr>
          <w:rFonts w:ascii="David" w:eastAsia="Calibri" w:hAnsi="David" w:cs="David"/>
          <w:sz w:val="24"/>
          <w:szCs w:val="24"/>
          <w:rtl/>
          <w:lang w:eastAsia="he-IL"/>
        </w:rPr>
        <w:t xml:space="preserve">צוות הליווי אחראי </w:t>
      </w:r>
      <w:r w:rsidR="00336C0E" w:rsidRPr="007F3B57">
        <w:rPr>
          <w:rFonts w:ascii="David" w:eastAsia="Calibri" w:hAnsi="David" w:cs="David" w:hint="eastAsia"/>
          <w:sz w:val="24"/>
          <w:szCs w:val="24"/>
          <w:rtl/>
          <w:lang w:eastAsia="he-IL"/>
        </w:rPr>
        <w:t>לבצע</w:t>
      </w:r>
      <w:r w:rsidR="00336C0E" w:rsidRPr="007F3B57">
        <w:rPr>
          <w:rFonts w:ascii="David" w:eastAsia="Calibri" w:hAnsi="David" w:cs="David"/>
          <w:sz w:val="24"/>
          <w:szCs w:val="24"/>
          <w:rtl/>
          <w:lang w:eastAsia="he-IL"/>
        </w:rPr>
        <w:t xml:space="preserve"> את כל השירותים הנדרשים במסגרת פעילות הגרעין כהגדרתם במכרז ונספח השירותים </w:t>
      </w:r>
      <w:r w:rsidR="00336C0E" w:rsidRPr="00336C0E">
        <w:rPr>
          <w:rFonts w:ascii="David" w:eastAsia="Calibri" w:hAnsi="David" w:cs="David" w:hint="eastAsia"/>
          <w:sz w:val="24"/>
          <w:szCs w:val="24"/>
          <w:rtl/>
          <w:lang w:eastAsia="he-IL"/>
        </w:rPr>
        <w:t>וכן</w:t>
      </w:r>
      <w:r w:rsidR="00336C0E" w:rsidRPr="00336C0E">
        <w:rPr>
          <w:rFonts w:ascii="David" w:eastAsia="Calibri" w:hAnsi="David" w:cs="David"/>
          <w:sz w:val="24"/>
          <w:szCs w:val="24"/>
          <w:rtl/>
          <w:lang w:eastAsia="he-IL"/>
        </w:rPr>
        <w:t xml:space="preserve"> </w:t>
      </w:r>
      <w:r w:rsidRPr="00336C0E">
        <w:rPr>
          <w:rFonts w:ascii="David" w:eastAsia="Calibri" w:hAnsi="David" w:cs="David"/>
          <w:sz w:val="24"/>
          <w:szCs w:val="24"/>
          <w:rtl/>
          <w:lang w:eastAsia="he-IL"/>
        </w:rPr>
        <w:t>ללוות את חבר</w:t>
      </w:r>
      <w:r w:rsidRPr="00336C0E">
        <w:rPr>
          <w:rFonts w:ascii="David" w:eastAsia="Calibri" w:hAnsi="David" w:cs="David" w:hint="eastAsia"/>
          <w:sz w:val="24"/>
          <w:szCs w:val="24"/>
          <w:rtl/>
          <w:lang w:eastAsia="he-IL"/>
        </w:rPr>
        <w:t>ות</w:t>
      </w:r>
      <w:r w:rsidRPr="00336C0E">
        <w:rPr>
          <w:rFonts w:ascii="David" w:eastAsia="Calibri" w:hAnsi="David" w:cs="David"/>
          <w:sz w:val="24"/>
          <w:szCs w:val="24"/>
          <w:rtl/>
          <w:lang w:eastAsia="he-IL"/>
        </w:rPr>
        <w:t xml:space="preserve"> הקבוצה באופן אישי, להכיר</w:t>
      </w:r>
      <w:r w:rsidRPr="00336C0E">
        <w:rPr>
          <w:rFonts w:ascii="David" w:eastAsia="Calibri" w:hAnsi="David" w:cs="David" w:hint="eastAsia"/>
          <w:sz w:val="24"/>
          <w:szCs w:val="24"/>
          <w:rtl/>
          <w:lang w:eastAsia="he-IL"/>
        </w:rPr>
        <w:t>ן</w:t>
      </w:r>
      <w:r w:rsidRPr="00336C0E">
        <w:rPr>
          <w:rFonts w:ascii="David" w:eastAsia="Calibri" w:hAnsi="David" w:cs="David"/>
          <w:sz w:val="24"/>
          <w:szCs w:val="24"/>
          <w:rtl/>
          <w:lang w:eastAsia="he-IL"/>
        </w:rPr>
        <w:t xml:space="preserve"> לעומק ולסייע להם בכל קושי שיתעורר: חברתי, נפשי </w:t>
      </w:r>
      <w:r w:rsidRPr="00336C0E">
        <w:rPr>
          <w:rFonts w:ascii="David" w:eastAsia="Calibri" w:hAnsi="David" w:cs="David" w:hint="eastAsia"/>
          <w:sz w:val="24"/>
          <w:szCs w:val="24"/>
          <w:rtl/>
          <w:lang w:eastAsia="he-IL"/>
        </w:rPr>
        <w:t>ו</w:t>
      </w:r>
      <w:r w:rsidRPr="00336C0E">
        <w:rPr>
          <w:rFonts w:ascii="David" w:eastAsia="Calibri" w:hAnsi="David" w:cs="David"/>
          <w:sz w:val="24"/>
          <w:szCs w:val="24"/>
          <w:rtl/>
          <w:lang w:eastAsia="he-IL"/>
        </w:rPr>
        <w:t xml:space="preserve">/או אחר. על הצוות לדאוג להפעלתה של </w:t>
      </w:r>
      <w:r w:rsidRPr="00336C0E">
        <w:rPr>
          <w:rFonts w:ascii="David" w:eastAsia="Calibri" w:hAnsi="David" w:cs="David" w:hint="eastAsia"/>
          <w:sz w:val="24"/>
          <w:szCs w:val="24"/>
          <w:rtl/>
          <w:lang w:eastAsia="he-IL"/>
        </w:rPr>
        <w:t>ה</w:t>
      </w:r>
      <w:r w:rsidRPr="00336C0E">
        <w:rPr>
          <w:rFonts w:ascii="David" w:eastAsia="Calibri" w:hAnsi="David" w:cs="David"/>
          <w:sz w:val="24"/>
          <w:szCs w:val="24"/>
          <w:rtl/>
          <w:lang w:eastAsia="he-IL"/>
        </w:rPr>
        <w:t xml:space="preserve">תכנית </w:t>
      </w:r>
      <w:r w:rsidRPr="00336C0E">
        <w:rPr>
          <w:rFonts w:ascii="David" w:eastAsia="Calibri" w:hAnsi="David" w:cs="David" w:hint="eastAsia"/>
          <w:sz w:val="24"/>
          <w:szCs w:val="24"/>
          <w:rtl/>
          <w:lang w:eastAsia="he-IL"/>
        </w:rPr>
        <w:t>ה</w:t>
      </w:r>
      <w:r w:rsidRPr="00336C0E">
        <w:rPr>
          <w:rFonts w:ascii="David" w:eastAsia="Calibri" w:hAnsi="David" w:cs="David"/>
          <w:sz w:val="24"/>
          <w:szCs w:val="24"/>
          <w:rtl/>
          <w:lang w:eastAsia="he-IL"/>
        </w:rPr>
        <w:t xml:space="preserve">חינוכית בכפוף להנחיות </w:t>
      </w:r>
      <w:r w:rsidRPr="00336C0E">
        <w:rPr>
          <w:rFonts w:ascii="David" w:eastAsia="Calibri" w:hAnsi="David" w:cs="David" w:hint="eastAsia"/>
          <w:sz w:val="24"/>
          <w:szCs w:val="24"/>
          <w:rtl/>
          <w:lang w:eastAsia="he-IL"/>
        </w:rPr>
        <w:t>ה</w:t>
      </w:r>
      <w:r w:rsidRPr="00336C0E">
        <w:rPr>
          <w:rFonts w:ascii="David" w:eastAsia="Calibri" w:hAnsi="David" w:cs="David"/>
          <w:sz w:val="24"/>
          <w:szCs w:val="24"/>
          <w:rtl/>
          <w:lang w:eastAsia="he-IL"/>
        </w:rPr>
        <w:t xml:space="preserve">משרד </w:t>
      </w:r>
      <w:r w:rsidRPr="00336C0E">
        <w:rPr>
          <w:rFonts w:ascii="David" w:eastAsia="Calibri" w:hAnsi="David" w:cs="David" w:hint="eastAsia"/>
          <w:sz w:val="24"/>
          <w:szCs w:val="24"/>
          <w:rtl/>
          <w:lang w:eastAsia="he-IL"/>
        </w:rPr>
        <w:t>ו</w:t>
      </w:r>
      <w:r w:rsidRPr="00336C0E">
        <w:rPr>
          <w:rFonts w:ascii="David" w:eastAsia="Calibri" w:hAnsi="David" w:cs="David"/>
          <w:sz w:val="24"/>
          <w:szCs w:val="24"/>
          <w:rtl/>
          <w:lang w:eastAsia="he-IL"/>
        </w:rPr>
        <w:t>מתוך מגמה ללכד ולגבש את הקבוצה.</w:t>
      </w:r>
    </w:p>
    <w:bookmarkEnd w:id="375"/>
    <w:p w:rsidR="00A61C48" w:rsidRPr="00516E29" w:rsidRDefault="00A61C48" w:rsidP="00A61C48">
      <w:pPr>
        <w:spacing w:line="360" w:lineRule="auto"/>
        <w:jc w:val="both"/>
        <w:rPr>
          <w:rFonts w:eastAsia="Calibri"/>
          <w:b/>
          <w:bCs/>
          <w:u w:val="single"/>
          <w:rtl/>
          <w:lang w:eastAsia="he-IL"/>
        </w:rPr>
      </w:pPr>
    </w:p>
    <w:p w:rsidR="00A61C48" w:rsidRPr="00516E29" w:rsidRDefault="00065C5B" w:rsidP="003220BD">
      <w:pPr>
        <w:numPr>
          <w:ilvl w:val="2"/>
          <w:numId w:val="84"/>
        </w:numPr>
        <w:spacing w:line="360" w:lineRule="auto"/>
        <w:contextualSpacing/>
        <w:jc w:val="both"/>
        <w:rPr>
          <w:rFonts w:eastAsia="Calibri"/>
          <w:b/>
          <w:bCs/>
          <w:u w:val="single"/>
          <w:lang w:eastAsia="he-IL"/>
        </w:rPr>
      </w:pPr>
      <w:r w:rsidRPr="00516E29">
        <w:rPr>
          <w:rFonts w:eastAsia="Calibri"/>
          <w:b/>
          <w:bCs/>
          <w:u w:val="single"/>
          <w:rtl/>
          <w:lang w:eastAsia="he-IL"/>
        </w:rPr>
        <w:t xml:space="preserve">שלב </w:t>
      </w:r>
      <w:r w:rsidRPr="00516E29">
        <w:rPr>
          <w:rFonts w:eastAsia="Calibri" w:hint="eastAsia"/>
          <w:b/>
          <w:bCs/>
          <w:u w:val="single"/>
          <w:rtl/>
          <w:lang w:eastAsia="he-IL"/>
        </w:rPr>
        <w:t>הפרסום</w:t>
      </w:r>
      <w:r w:rsidRPr="00516E29">
        <w:rPr>
          <w:rFonts w:eastAsia="Calibri"/>
          <w:b/>
          <w:bCs/>
          <w:u w:val="single"/>
          <w:rtl/>
          <w:lang w:eastAsia="he-IL"/>
        </w:rPr>
        <w:t>,</w:t>
      </w:r>
      <w:r w:rsidR="006F0B0B">
        <w:rPr>
          <w:rFonts w:eastAsia="Calibri" w:hint="cs"/>
          <w:b/>
          <w:bCs/>
          <w:u w:val="single"/>
          <w:rtl/>
          <w:lang w:eastAsia="he-IL"/>
        </w:rPr>
        <w:t xml:space="preserve"> </w:t>
      </w:r>
      <w:r w:rsidRPr="00516E29">
        <w:rPr>
          <w:rFonts w:eastAsia="Calibri"/>
          <w:b/>
          <w:bCs/>
          <w:u w:val="single"/>
          <w:rtl/>
          <w:lang w:eastAsia="he-IL"/>
        </w:rPr>
        <w:t>השיווק</w:t>
      </w:r>
      <w:r w:rsidR="000056BE">
        <w:rPr>
          <w:rFonts w:eastAsia="Calibri" w:hint="cs"/>
          <w:b/>
          <w:bCs/>
          <w:u w:val="single"/>
          <w:rtl/>
          <w:lang w:eastAsia="he-IL"/>
        </w:rPr>
        <w:t xml:space="preserve"> והקמת הגרעינים</w:t>
      </w:r>
    </w:p>
    <w:p w:rsidR="00A61C48" w:rsidRPr="00516E29" w:rsidRDefault="00065C5B" w:rsidP="00A61C48">
      <w:pPr>
        <w:spacing w:line="360" w:lineRule="auto"/>
        <w:ind w:left="1440"/>
        <w:jc w:val="both"/>
        <w:rPr>
          <w:rFonts w:eastAsia="Calibri"/>
          <w:rtl/>
          <w:lang w:eastAsia="he-IL"/>
        </w:rPr>
      </w:pPr>
      <w:r w:rsidRPr="00516E29">
        <w:rPr>
          <w:rtl/>
          <w:lang w:eastAsia="he-IL"/>
        </w:rPr>
        <w:t xml:space="preserve">שלב מקדים לרישום לתכנית הכולל פעולות שיווק ומענה לפניות של </w:t>
      </w:r>
      <w:r w:rsidR="00662F5A" w:rsidRPr="00516E29">
        <w:rPr>
          <w:rFonts w:hint="eastAsia"/>
          <w:rtl/>
          <w:lang w:eastAsia="he-IL"/>
        </w:rPr>
        <w:t>צעירות</w:t>
      </w:r>
      <w:r w:rsidR="00662F5A" w:rsidRPr="00516E29">
        <w:rPr>
          <w:rtl/>
          <w:lang w:eastAsia="he-IL"/>
        </w:rPr>
        <w:t xml:space="preserve"> </w:t>
      </w:r>
      <w:r w:rsidRPr="00516E29">
        <w:rPr>
          <w:rFonts w:hint="eastAsia"/>
          <w:rtl/>
          <w:lang w:eastAsia="he-IL"/>
        </w:rPr>
        <w:t>מ</w:t>
      </w:r>
      <w:r w:rsidR="006F0B0B">
        <w:rPr>
          <w:rFonts w:hint="cs"/>
          <w:rtl/>
          <w:lang w:eastAsia="he-IL"/>
        </w:rPr>
        <w:t>ו</w:t>
      </w:r>
      <w:r w:rsidRPr="00516E29">
        <w:rPr>
          <w:rFonts w:hint="eastAsia"/>
          <w:rtl/>
          <w:lang w:eastAsia="he-IL"/>
        </w:rPr>
        <w:t>עמדות</w:t>
      </w:r>
      <w:r w:rsidRPr="00516E29">
        <w:rPr>
          <w:rtl/>
          <w:lang w:eastAsia="he-IL"/>
        </w:rPr>
        <w:t xml:space="preserve"> </w:t>
      </w:r>
      <w:r w:rsidRPr="00516E29">
        <w:rPr>
          <w:rFonts w:hint="eastAsia"/>
          <w:rtl/>
          <w:lang w:eastAsia="he-IL"/>
        </w:rPr>
        <w:t>עלייה</w:t>
      </w:r>
      <w:r w:rsidRPr="00516E29">
        <w:rPr>
          <w:rtl/>
          <w:lang w:eastAsia="he-IL"/>
        </w:rPr>
        <w:t xml:space="preserve"> </w:t>
      </w:r>
      <w:r w:rsidRPr="00516E29">
        <w:rPr>
          <w:rFonts w:hint="eastAsia"/>
          <w:rtl/>
          <w:lang w:eastAsia="he-IL"/>
        </w:rPr>
        <w:t>בודדות</w:t>
      </w:r>
      <w:r w:rsidRPr="00516E29">
        <w:rPr>
          <w:rtl/>
          <w:lang w:eastAsia="he-IL"/>
        </w:rPr>
        <w:t xml:space="preserve"> </w:t>
      </w:r>
      <w:r w:rsidRPr="00516E29">
        <w:rPr>
          <w:rFonts w:hint="eastAsia"/>
          <w:rtl/>
          <w:lang w:eastAsia="he-IL"/>
        </w:rPr>
        <w:t>ו</w:t>
      </w:r>
      <w:r w:rsidR="00723E83" w:rsidRPr="00516E29">
        <w:rPr>
          <w:rFonts w:hint="eastAsia"/>
          <w:rtl/>
          <w:lang w:eastAsia="he-IL"/>
        </w:rPr>
        <w:t>ל</w:t>
      </w:r>
      <w:r w:rsidR="00662F5A" w:rsidRPr="00516E29">
        <w:rPr>
          <w:rFonts w:hint="eastAsia"/>
          <w:rtl/>
          <w:lang w:eastAsia="he-IL"/>
        </w:rPr>
        <w:t>צעירות</w:t>
      </w:r>
      <w:r w:rsidR="00662F5A" w:rsidRPr="00516E29">
        <w:rPr>
          <w:rtl/>
          <w:lang w:eastAsia="he-IL"/>
        </w:rPr>
        <w:t xml:space="preserve"> </w:t>
      </w:r>
      <w:r w:rsidRPr="00516E29">
        <w:rPr>
          <w:rFonts w:hint="eastAsia"/>
          <w:rtl/>
          <w:lang w:eastAsia="he-IL"/>
        </w:rPr>
        <w:t>עולות</w:t>
      </w:r>
      <w:r w:rsidRPr="00516E29">
        <w:rPr>
          <w:rtl/>
          <w:lang w:eastAsia="he-IL"/>
        </w:rPr>
        <w:t xml:space="preserve"> בודדות ששינו </w:t>
      </w:r>
      <w:r w:rsidRPr="00516E29">
        <w:rPr>
          <w:rFonts w:hint="eastAsia"/>
          <w:rtl/>
          <w:lang w:eastAsia="he-IL"/>
        </w:rPr>
        <w:t>מעמד</w:t>
      </w:r>
      <w:r w:rsidRPr="00516E29">
        <w:rPr>
          <w:rtl/>
          <w:lang w:eastAsia="he-IL"/>
        </w:rPr>
        <w:t xml:space="preserve"> </w:t>
      </w:r>
      <w:r w:rsidRPr="00516E29">
        <w:rPr>
          <w:rFonts w:hint="eastAsia"/>
          <w:rtl/>
          <w:lang w:eastAsia="he-IL"/>
        </w:rPr>
        <w:t>בארץ</w:t>
      </w:r>
      <w:r w:rsidRPr="00516E29">
        <w:rPr>
          <w:rtl/>
          <w:lang w:eastAsia="he-IL"/>
        </w:rPr>
        <w:t xml:space="preserve"> ו</w:t>
      </w:r>
      <w:r w:rsidRPr="00516E29">
        <w:rPr>
          <w:rFonts w:hint="eastAsia"/>
          <w:rtl/>
          <w:lang w:eastAsia="he-IL"/>
        </w:rPr>
        <w:t>ל</w:t>
      </w:r>
      <w:r w:rsidRPr="00516E29">
        <w:rPr>
          <w:rtl/>
          <w:lang w:eastAsia="he-IL"/>
        </w:rPr>
        <w:t>אלה שטרם עשו זאת - משתתפ</w:t>
      </w:r>
      <w:r w:rsidRPr="00516E29">
        <w:rPr>
          <w:rFonts w:hint="eastAsia"/>
          <w:rtl/>
          <w:lang w:eastAsia="he-IL"/>
        </w:rPr>
        <w:t>ות</w:t>
      </w:r>
      <w:r w:rsidRPr="00516E29">
        <w:rPr>
          <w:rtl/>
          <w:lang w:eastAsia="he-IL"/>
        </w:rPr>
        <w:t xml:space="preserve"> ובוגר</w:t>
      </w:r>
      <w:r w:rsidRPr="00516E29">
        <w:rPr>
          <w:rFonts w:hint="eastAsia"/>
          <w:rtl/>
          <w:lang w:eastAsia="he-IL"/>
        </w:rPr>
        <w:t>ות</w:t>
      </w:r>
      <w:r w:rsidRPr="00516E29">
        <w:rPr>
          <w:rtl/>
          <w:lang w:eastAsia="he-IL"/>
        </w:rPr>
        <w:t xml:space="preserve"> תכניות </w:t>
      </w:r>
      <w:r w:rsidRPr="00516E29">
        <w:rPr>
          <w:rFonts w:hint="eastAsia"/>
          <w:rtl/>
          <w:lang w:eastAsia="he-IL"/>
        </w:rPr>
        <w:t>בודדות</w:t>
      </w:r>
      <w:r w:rsidR="00E11BF1" w:rsidRPr="00516E29">
        <w:rPr>
          <w:rtl/>
          <w:lang w:eastAsia="he-IL"/>
        </w:rPr>
        <w:t>.</w:t>
      </w:r>
      <w:r w:rsidRPr="00516E29">
        <w:rPr>
          <w:rtl/>
          <w:lang w:eastAsia="he-IL"/>
        </w:rPr>
        <w:t xml:space="preserve"> </w:t>
      </w:r>
    </w:p>
    <w:p w:rsidR="00A61C48" w:rsidRPr="00516E29" w:rsidRDefault="00065C5B" w:rsidP="00A61C48">
      <w:pPr>
        <w:spacing w:line="360" w:lineRule="auto"/>
        <w:ind w:left="1440"/>
        <w:contextualSpacing/>
        <w:jc w:val="both"/>
        <w:rPr>
          <w:rFonts w:eastAsia="Calibri"/>
          <w:rtl/>
          <w:lang w:eastAsia="he-IL"/>
        </w:rPr>
      </w:pPr>
      <w:r w:rsidRPr="00516E29">
        <w:rPr>
          <w:rtl/>
          <w:lang w:eastAsia="he-IL"/>
        </w:rPr>
        <w:t>בתקופה זו, על ה</w:t>
      </w:r>
      <w:r w:rsidRPr="00516E29">
        <w:rPr>
          <w:rFonts w:hint="eastAsia"/>
          <w:rtl/>
          <w:lang w:eastAsia="he-IL"/>
        </w:rPr>
        <w:t>ספק</w:t>
      </w:r>
      <w:r w:rsidRPr="00516E29">
        <w:rPr>
          <w:rtl/>
          <w:lang w:eastAsia="he-IL"/>
        </w:rPr>
        <w:t xml:space="preserve"> הזוכ</w:t>
      </w:r>
      <w:r w:rsidRPr="00516E29">
        <w:rPr>
          <w:rFonts w:hint="eastAsia"/>
          <w:rtl/>
          <w:lang w:eastAsia="he-IL"/>
        </w:rPr>
        <w:t>ה</w:t>
      </w:r>
      <w:r w:rsidRPr="00516E29">
        <w:rPr>
          <w:rtl/>
          <w:lang w:eastAsia="he-IL"/>
        </w:rPr>
        <w:t xml:space="preserve"> להיות בעל יכולת לתת מענה לפניות (טלפוניות ואינטרנטיות) של </w:t>
      </w:r>
      <w:r w:rsidR="00723E83" w:rsidRPr="00516E29">
        <w:rPr>
          <w:rFonts w:hint="eastAsia"/>
          <w:rtl/>
          <w:lang w:eastAsia="he-IL"/>
        </w:rPr>
        <w:t>מועמדות</w:t>
      </w:r>
      <w:r w:rsidR="00723E83" w:rsidRPr="00516E29">
        <w:rPr>
          <w:rtl/>
          <w:lang w:eastAsia="he-IL"/>
        </w:rPr>
        <w:t xml:space="preserve"> להשתתף בתכנית </w:t>
      </w:r>
      <w:r w:rsidRPr="00516E29">
        <w:rPr>
          <w:rFonts w:hint="eastAsia"/>
          <w:rtl/>
          <w:lang w:eastAsia="he-IL"/>
        </w:rPr>
        <w:t>ולמשפחתן</w:t>
      </w:r>
      <w:r w:rsidRPr="00516E29">
        <w:rPr>
          <w:rtl/>
          <w:lang w:eastAsia="he-IL"/>
        </w:rPr>
        <w:t xml:space="preserve"> </w:t>
      </w:r>
      <w:r w:rsidRPr="00516E29">
        <w:rPr>
          <w:rFonts w:hint="eastAsia"/>
          <w:rtl/>
          <w:lang w:eastAsia="he-IL"/>
        </w:rPr>
        <w:t>מה</w:t>
      </w:r>
      <w:r w:rsidRPr="00516E29">
        <w:rPr>
          <w:rtl/>
          <w:lang w:eastAsia="he-IL"/>
        </w:rPr>
        <w:t>ארץ ו</w:t>
      </w:r>
      <w:r w:rsidRPr="00516E29">
        <w:rPr>
          <w:rFonts w:hint="eastAsia"/>
          <w:rtl/>
          <w:lang w:eastAsia="he-IL"/>
        </w:rPr>
        <w:t>מ</w:t>
      </w:r>
      <w:r w:rsidRPr="00516E29">
        <w:rPr>
          <w:rtl/>
          <w:lang w:eastAsia="he-IL"/>
        </w:rPr>
        <w:t>חו"ל</w:t>
      </w:r>
      <w:r w:rsidR="00723E83" w:rsidRPr="00516E29">
        <w:rPr>
          <w:rtl/>
          <w:lang w:eastAsia="he-IL"/>
        </w:rPr>
        <w:t>,</w:t>
      </w:r>
      <w:r w:rsidRPr="00516E29">
        <w:rPr>
          <w:rtl/>
          <w:lang w:eastAsia="he-IL"/>
        </w:rPr>
        <w:t xml:space="preserve"> להכין חומרי פרסום מתאימים להפצה לכל העוסקים בתחום העלייה, לעבוד מול ארגוני העולים, להפעיל </w:t>
      </w:r>
      <w:r w:rsidRPr="00516E29">
        <w:rPr>
          <w:rFonts w:hint="eastAsia"/>
          <w:rtl/>
          <w:lang w:eastAsia="he-IL"/>
        </w:rPr>
        <w:t>פלטפורמה</w:t>
      </w:r>
      <w:r w:rsidRPr="00516E29">
        <w:rPr>
          <w:rtl/>
          <w:lang w:eastAsia="he-IL"/>
        </w:rPr>
        <w:t xml:space="preserve"> אינטרנט</w:t>
      </w:r>
      <w:r w:rsidRPr="00516E29">
        <w:rPr>
          <w:rFonts w:hint="eastAsia"/>
          <w:rtl/>
          <w:lang w:eastAsia="he-IL"/>
        </w:rPr>
        <w:t>ית</w:t>
      </w:r>
      <w:r w:rsidRPr="00516E29">
        <w:rPr>
          <w:rtl/>
          <w:lang w:eastAsia="he-IL"/>
        </w:rPr>
        <w:t xml:space="preserve"> בחמש שפות (עברית, אנגלית, צרפתית, ספרדית, רוסית ואמהרית) עם כל פרטי התכנית ולקיים רישום מקוון באמצעות אתר אינטרנט ולבצע כל הנדרש לשם השלמת </w:t>
      </w:r>
      <w:r w:rsidR="006F0B0B">
        <w:rPr>
          <w:rFonts w:hint="cs"/>
          <w:rtl/>
          <w:lang w:eastAsia="he-IL"/>
        </w:rPr>
        <w:t>הקמת הגרעינים</w:t>
      </w:r>
      <w:r w:rsidR="006F0B0B" w:rsidRPr="00516E29">
        <w:rPr>
          <w:rtl/>
          <w:lang w:eastAsia="he-IL"/>
        </w:rPr>
        <w:t xml:space="preserve"> </w:t>
      </w:r>
      <w:r w:rsidRPr="00516E29">
        <w:rPr>
          <w:rtl/>
          <w:lang w:eastAsia="he-IL"/>
        </w:rPr>
        <w:t xml:space="preserve">בצורה הטובה ביותר שתביא לרישום </w:t>
      </w:r>
      <w:r w:rsidRPr="00516E29">
        <w:rPr>
          <w:rFonts w:hint="eastAsia"/>
          <w:rtl/>
          <w:lang w:eastAsia="he-IL"/>
        </w:rPr>
        <w:t>הצעירות</w:t>
      </w:r>
      <w:r w:rsidRPr="00516E29">
        <w:rPr>
          <w:rtl/>
          <w:lang w:eastAsia="he-IL"/>
        </w:rPr>
        <w:t xml:space="preserve"> עד למכסה המקסימלית לכל גרעין.</w:t>
      </w:r>
    </w:p>
    <w:p w:rsidR="00A61C48" w:rsidRDefault="00065C5B" w:rsidP="00A61C48">
      <w:pPr>
        <w:spacing w:line="360" w:lineRule="auto"/>
        <w:ind w:left="1440"/>
        <w:jc w:val="both"/>
        <w:rPr>
          <w:rFonts w:eastAsia="Calibri"/>
          <w:rtl/>
          <w:lang w:eastAsia="he-IL"/>
        </w:rPr>
      </w:pPr>
      <w:r w:rsidRPr="00516E29">
        <w:rPr>
          <w:b/>
          <w:bCs/>
          <w:rtl/>
          <w:lang w:eastAsia="he-IL"/>
        </w:rPr>
        <w:lastRenderedPageBreak/>
        <w:t>משרד העלייה והקליטה יציג את התכנית ברחבי העולם, יחד עם שאר תכניות הקליטה, ויסייע באמצעים העומדים לרשותו לשיווק התכניות בשיתוף עם המפעיל הזוכ</w:t>
      </w:r>
      <w:r w:rsidRPr="00516E29">
        <w:rPr>
          <w:rFonts w:hint="eastAsia"/>
          <w:b/>
          <w:bCs/>
          <w:rtl/>
          <w:lang w:eastAsia="he-IL"/>
        </w:rPr>
        <w:t>ה</w:t>
      </w:r>
      <w:r w:rsidRPr="00516E29">
        <w:rPr>
          <w:b/>
          <w:bCs/>
          <w:rtl/>
          <w:lang w:eastAsia="he-IL"/>
        </w:rPr>
        <w:t>.</w:t>
      </w:r>
    </w:p>
    <w:p w:rsidR="007F3B57" w:rsidRPr="007F3B57" w:rsidRDefault="007F3B57" w:rsidP="00A61C48">
      <w:pPr>
        <w:spacing w:line="360" w:lineRule="auto"/>
        <w:ind w:left="1440"/>
        <w:jc w:val="both"/>
        <w:rPr>
          <w:rFonts w:eastAsia="Calibri"/>
          <w:b/>
          <w:bCs/>
          <w:rtl/>
          <w:lang w:eastAsia="he-IL"/>
        </w:rPr>
      </w:pPr>
      <w:r>
        <w:rPr>
          <w:rFonts w:eastAsia="Calibri" w:hint="cs"/>
          <w:b/>
          <w:bCs/>
          <w:rtl/>
          <w:lang w:eastAsia="he-IL"/>
        </w:rPr>
        <w:t xml:space="preserve">יחד עם זאת, יודגש ויובהר, המשרד והספק הזוכה אמונים רק על קליטת הצעירות </w:t>
      </w:r>
      <w:r w:rsidR="004606EE">
        <w:rPr>
          <w:rFonts w:eastAsia="Calibri" w:hint="cs"/>
          <w:b/>
          <w:bCs/>
          <w:rtl/>
          <w:lang w:eastAsia="he-IL"/>
        </w:rPr>
        <w:t>ה</w:t>
      </w:r>
      <w:r>
        <w:rPr>
          <w:rFonts w:eastAsia="Calibri" w:hint="cs"/>
          <w:b/>
          <w:bCs/>
          <w:rtl/>
          <w:lang w:eastAsia="he-IL"/>
        </w:rPr>
        <w:t>ע</w:t>
      </w:r>
      <w:r w:rsidR="004606EE">
        <w:rPr>
          <w:rFonts w:eastAsia="Calibri" w:hint="cs"/>
          <w:b/>
          <w:bCs/>
          <w:rtl/>
          <w:lang w:eastAsia="he-IL"/>
        </w:rPr>
        <w:t>ו</w:t>
      </w:r>
      <w:r>
        <w:rPr>
          <w:rFonts w:eastAsia="Calibri" w:hint="cs"/>
          <w:b/>
          <w:bCs/>
          <w:rtl/>
          <w:lang w:eastAsia="he-IL"/>
        </w:rPr>
        <w:t>לות ארצה. המשרד והספק הזוכה אינם מהווים כל צד לביצוע עידוד עלייתן של הצעירות לצורך מכרז דנן.</w:t>
      </w:r>
    </w:p>
    <w:p w:rsidR="002D564E" w:rsidRPr="00516E29" w:rsidRDefault="00065C5B" w:rsidP="00A61C48">
      <w:pPr>
        <w:spacing w:line="360" w:lineRule="auto"/>
        <w:ind w:left="1440"/>
        <w:jc w:val="both"/>
        <w:rPr>
          <w:rFonts w:eastAsia="Calibri"/>
          <w:rtl/>
          <w:lang w:eastAsia="he-IL"/>
        </w:rPr>
      </w:pPr>
      <w:r w:rsidRPr="00516E29">
        <w:rPr>
          <w:rFonts w:hint="eastAsia"/>
          <w:rtl/>
          <w:lang w:eastAsia="he-IL"/>
        </w:rPr>
        <w:t>המשרד</w:t>
      </w:r>
      <w:r w:rsidRPr="00516E29">
        <w:rPr>
          <w:rtl/>
          <w:lang w:eastAsia="he-IL"/>
        </w:rPr>
        <w:t xml:space="preserve"> ישתתף בעלויות פרסום </w:t>
      </w:r>
      <w:r w:rsidR="00F67D7F" w:rsidRPr="00516E29">
        <w:rPr>
          <w:rtl/>
          <w:lang w:eastAsia="he-IL"/>
        </w:rPr>
        <w:t xml:space="preserve">"גב אל גב" </w:t>
      </w:r>
      <w:r w:rsidRPr="00516E29">
        <w:rPr>
          <w:rFonts w:hint="eastAsia"/>
          <w:rtl/>
          <w:lang w:eastAsia="he-IL"/>
        </w:rPr>
        <w:t>בסכום</w:t>
      </w:r>
      <w:r w:rsidRPr="00516E29">
        <w:rPr>
          <w:rtl/>
          <w:lang w:eastAsia="he-IL"/>
        </w:rPr>
        <w:t xml:space="preserve"> </w:t>
      </w:r>
      <w:r w:rsidRPr="00516E29">
        <w:rPr>
          <w:rFonts w:hint="eastAsia"/>
          <w:rtl/>
          <w:lang w:eastAsia="he-IL"/>
        </w:rPr>
        <w:t>של</w:t>
      </w:r>
      <w:r w:rsidRPr="00516E29">
        <w:rPr>
          <w:rtl/>
          <w:lang w:eastAsia="he-IL"/>
        </w:rPr>
        <w:t xml:space="preserve"> </w:t>
      </w:r>
      <w:r w:rsidRPr="00516E29">
        <w:rPr>
          <w:rFonts w:hint="eastAsia"/>
          <w:rtl/>
          <w:lang w:eastAsia="he-IL"/>
        </w:rPr>
        <w:t>עד</w:t>
      </w:r>
      <w:r w:rsidRPr="00516E29">
        <w:rPr>
          <w:rtl/>
          <w:lang w:eastAsia="he-IL"/>
        </w:rPr>
        <w:t xml:space="preserve"> 50,000 </w:t>
      </w:r>
      <w:r w:rsidRPr="00516E29">
        <w:rPr>
          <w:rFonts w:hint="eastAsia"/>
          <w:rtl/>
          <w:lang w:eastAsia="he-IL"/>
        </w:rPr>
        <w:t>₪</w:t>
      </w:r>
      <w:r w:rsidRPr="00516E29">
        <w:rPr>
          <w:rtl/>
          <w:lang w:eastAsia="he-IL"/>
        </w:rPr>
        <w:t xml:space="preserve"> </w:t>
      </w:r>
      <w:r w:rsidRPr="00516E29">
        <w:rPr>
          <w:rFonts w:hint="eastAsia"/>
          <w:rtl/>
          <w:lang w:eastAsia="he-IL"/>
        </w:rPr>
        <w:t>כולל</w:t>
      </w:r>
      <w:r w:rsidRPr="00516E29">
        <w:rPr>
          <w:rtl/>
          <w:lang w:eastAsia="he-IL"/>
        </w:rPr>
        <w:t xml:space="preserve"> </w:t>
      </w:r>
      <w:r w:rsidRPr="00516E29">
        <w:rPr>
          <w:rFonts w:hint="eastAsia"/>
          <w:rtl/>
          <w:lang w:eastAsia="he-IL"/>
        </w:rPr>
        <w:t>מע</w:t>
      </w:r>
      <w:r w:rsidRPr="00516E29">
        <w:rPr>
          <w:rtl/>
          <w:lang w:eastAsia="he-IL"/>
        </w:rPr>
        <w:t xml:space="preserve">"מ </w:t>
      </w:r>
      <w:r w:rsidR="00E0448D" w:rsidRPr="00516E29">
        <w:rPr>
          <w:rFonts w:hint="eastAsia"/>
          <w:rtl/>
          <w:lang w:eastAsia="he-IL"/>
        </w:rPr>
        <w:t>ל</w:t>
      </w:r>
      <w:r w:rsidR="00E0448D">
        <w:rPr>
          <w:rFonts w:hint="cs"/>
          <w:rtl/>
          <w:lang w:eastAsia="he-IL"/>
        </w:rPr>
        <w:t>תקופה</w:t>
      </w:r>
      <w:r w:rsidRPr="00516E29">
        <w:rPr>
          <w:rtl/>
          <w:lang w:eastAsia="he-IL"/>
        </w:rPr>
        <w:t xml:space="preserve">, </w:t>
      </w:r>
      <w:r w:rsidRPr="00516E29">
        <w:rPr>
          <w:rFonts w:hint="eastAsia"/>
          <w:rtl/>
          <w:lang w:eastAsia="he-IL"/>
        </w:rPr>
        <w:t>ובהתאם</w:t>
      </w:r>
      <w:r w:rsidRPr="00516E29">
        <w:rPr>
          <w:rtl/>
          <w:lang w:eastAsia="he-IL"/>
        </w:rPr>
        <w:t xml:space="preserve"> </w:t>
      </w:r>
      <w:r w:rsidRPr="00516E29">
        <w:rPr>
          <w:rFonts w:hint="eastAsia"/>
          <w:rtl/>
          <w:lang w:eastAsia="he-IL"/>
        </w:rPr>
        <w:t>לביצוע</w:t>
      </w:r>
      <w:r w:rsidRPr="00516E29">
        <w:rPr>
          <w:rtl/>
          <w:lang w:eastAsia="he-IL"/>
        </w:rPr>
        <w:t xml:space="preserve"> </w:t>
      </w:r>
      <w:r w:rsidRPr="00516E29">
        <w:rPr>
          <w:rFonts w:hint="eastAsia"/>
          <w:rtl/>
          <w:lang w:eastAsia="he-IL"/>
        </w:rPr>
        <w:t>בפועל</w:t>
      </w:r>
      <w:r w:rsidRPr="00516E29">
        <w:rPr>
          <w:rtl/>
          <w:lang w:eastAsia="he-IL"/>
        </w:rPr>
        <w:t>.</w:t>
      </w:r>
    </w:p>
    <w:p w:rsidR="002D564E" w:rsidRPr="00516E29" w:rsidRDefault="002D564E" w:rsidP="00A61C48">
      <w:pPr>
        <w:spacing w:line="360" w:lineRule="auto"/>
        <w:ind w:left="1440"/>
        <w:jc w:val="both"/>
        <w:rPr>
          <w:rFonts w:eastAsia="Calibri"/>
          <w:rtl/>
          <w:lang w:eastAsia="he-IL"/>
        </w:rPr>
      </w:pPr>
    </w:p>
    <w:p w:rsidR="00A61C48" w:rsidRPr="00516E29" w:rsidRDefault="00065C5B" w:rsidP="00A61C48">
      <w:pPr>
        <w:spacing w:line="360" w:lineRule="auto"/>
        <w:ind w:left="1440"/>
        <w:jc w:val="both"/>
        <w:rPr>
          <w:rFonts w:eastAsia="Calibri"/>
          <w:rtl/>
          <w:lang w:eastAsia="he-IL"/>
        </w:rPr>
      </w:pPr>
      <w:r w:rsidRPr="00516E29">
        <w:rPr>
          <w:rtl/>
          <w:lang w:eastAsia="he-IL"/>
        </w:rPr>
        <w:t xml:space="preserve">במסגרת שלב זה, נדרש הספק </w:t>
      </w:r>
      <w:r w:rsidR="00662F5A" w:rsidRPr="00516E29">
        <w:rPr>
          <w:rFonts w:hint="eastAsia"/>
          <w:rtl/>
          <w:lang w:eastAsia="he-IL"/>
        </w:rPr>
        <w:t>לקיים</w:t>
      </w:r>
      <w:r w:rsidR="00662F5A" w:rsidRPr="00516E29">
        <w:rPr>
          <w:rtl/>
          <w:lang w:eastAsia="he-IL"/>
        </w:rPr>
        <w:t xml:space="preserve"> את </w:t>
      </w:r>
      <w:r w:rsidR="00662F5A" w:rsidRPr="00516E29">
        <w:rPr>
          <w:rFonts w:hint="eastAsia"/>
          <w:rtl/>
          <w:lang w:eastAsia="he-IL"/>
        </w:rPr>
        <w:t>ה</w:t>
      </w:r>
      <w:r w:rsidRPr="00516E29">
        <w:rPr>
          <w:rtl/>
          <w:lang w:eastAsia="he-IL"/>
        </w:rPr>
        <w:t>מפורט להלן:</w:t>
      </w:r>
    </w:p>
    <w:p w:rsidR="00A61C48" w:rsidRPr="00516E29" w:rsidRDefault="00A61C48" w:rsidP="00A61C48">
      <w:pPr>
        <w:spacing w:line="360" w:lineRule="auto"/>
        <w:ind w:left="1440"/>
        <w:jc w:val="both"/>
        <w:rPr>
          <w:rFonts w:eastAsia="Calibri"/>
          <w:rtl/>
          <w:lang w:eastAsia="he-IL"/>
        </w:rPr>
      </w:pPr>
    </w:p>
    <w:p w:rsidR="00A61C48" w:rsidRPr="00516E29" w:rsidRDefault="00065C5B" w:rsidP="003220BD">
      <w:pPr>
        <w:numPr>
          <w:ilvl w:val="3"/>
          <w:numId w:val="84"/>
        </w:numPr>
        <w:spacing w:line="360" w:lineRule="auto"/>
        <w:contextualSpacing/>
        <w:jc w:val="both"/>
        <w:rPr>
          <w:rFonts w:eastAsia="Calibri"/>
          <w:b/>
          <w:bCs/>
          <w:u w:val="single"/>
          <w:lang w:eastAsia="he-IL"/>
        </w:rPr>
      </w:pPr>
      <w:r w:rsidRPr="00516E29">
        <w:rPr>
          <w:rFonts w:eastAsia="Calibri"/>
          <w:b/>
          <w:bCs/>
          <w:u w:val="single"/>
          <w:rtl/>
          <w:lang w:eastAsia="he-IL"/>
        </w:rPr>
        <w:t>כנס מתעניינים - טרום הרשמה</w:t>
      </w:r>
    </w:p>
    <w:p w:rsidR="00A61C48" w:rsidRPr="00516E29" w:rsidRDefault="00065C5B" w:rsidP="00753A44">
      <w:pPr>
        <w:spacing w:line="360" w:lineRule="auto"/>
        <w:ind w:left="1440"/>
        <w:jc w:val="both"/>
        <w:rPr>
          <w:rFonts w:eastAsia="Calibri"/>
          <w:rtl/>
          <w:lang w:eastAsia="he-IL"/>
        </w:rPr>
      </w:pPr>
      <w:r w:rsidRPr="00516E29">
        <w:rPr>
          <w:rFonts w:hint="eastAsia"/>
          <w:rtl/>
          <w:lang w:eastAsia="he-IL"/>
        </w:rPr>
        <w:t>כנס</w:t>
      </w:r>
      <w:r w:rsidRPr="00516E29">
        <w:rPr>
          <w:rtl/>
          <w:lang w:eastAsia="he-IL"/>
        </w:rPr>
        <w:t xml:space="preserve"> לצורך שיווק התכנית </w:t>
      </w:r>
      <w:r w:rsidRPr="00516E29">
        <w:rPr>
          <w:rFonts w:hint="eastAsia"/>
          <w:rtl/>
          <w:lang w:eastAsia="he-IL"/>
        </w:rPr>
        <w:t>לצעירות</w:t>
      </w:r>
      <w:r w:rsidRPr="00516E29">
        <w:rPr>
          <w:rtl/>
          <w:lang w:eastAsia="he-IL"/>
        </w:rPr>
        <w:t xml:space="preserve"> ומתן מידע אודות התכנית. </w:t>
      </w:r>
      <w:r w:rsidRPr="00516E29">
        <w:rPr>
          <w:rFonts w:hint="eastAsia"/>
          <w:rtl/>
          <w:lang w:eastAsia="he-IL"/>
        </w:rPr>
        <w:t>הכנס</w:t>
      </w:r>
      <w:r w:rsidRPr="00516E29">
        <w:rPr>
          <w:rtl/>
          <w:lang w:eastAsia="he-IL"/>
        </w:rPr>
        <w:t xml:space="preserve"> יתקיים כ</w:t>
      </w:r>
      <w:r w:rsidR="00F67D7F" w:rsidRPr="00516E29">
        <w:rPr>
          <w:rtl/>
          <w:lang w:eastAsia="he-IL"/>
        </w:rPr>
        <w:t>-</w:t>
      </w:r>
      <w:r w:rsidRPr="00516E29">
        <w:rPr>
          <w:rtl/>
          <w:lang w:eastAsia="he-IL"/>
        </w:rPr>
        <w:t xml:space="preserve"> 4-6 חודשים לפני </w:t>
      </w:r>
      <w:r w:rsidRPr="00516E29">
        <w:rPr>
          <w:rFonts w:hint="eastAsia"/>
          <w:rtl/>
          <w:lang w:eastAsia="he-IL"/>
        </w:rPr>
        <w:t>שלב</w:t>
      </w:r>
      <w:r w:rsidRPr="00516E29">
        <w:rPr>
          <w:rtl/>
          <w:lang w:eastAsia="he-IL"/>
        </w:rPr>
        <w:t xml:space="preserve"> ההכנה </w:t>
      </w:r>
      <w:r w:rsidRPr="00516E29">
        <w:rPr>
          <w:rFonts w:hint="eastAsia"/>
          <w:rtl/>
          <w:lang w:eastAsia="he-IL"/>
        </w:rPr>
        <w:t>לתכנית</w:t>
      </w:r>
      <w:r w:rsidR="00F973C2" w:rsidRPr="00516E29">
        <w:rPr>
          <w:rtl/>
          <w:lang w:eastAsia="he-IL"/>
        </w:rPr>
        <w:t xml:space="preserve">. </w:t>
      </w:r>
      <w:r w:rsidRPr="00516E29">
        <w:rPr>
          <w:rtl/>
          <w:lang w:eastAsia="he-IL"/>
        </w:rPr>
        <w:t xml:space="preserve"> </w:t>
      </w:r>
      <w:r w:rsidR="000A42E4" w:rsidRPr="00516E29">
        <w:rPr>
          <w:rFonts w:hint="eastAsia"/>
          <w:rtl/>
          <w:lang w:eastAsia="he-IL"/>
        </w:rPr>
        <w:t>יובהר</w:t>
      </w:r>
      <w:r w:rsidR="000A42E4" w:rsidRPr="00516E29">
        <w:rPr>
          <w:rtl/>
          <w:lang w:eastAsia="he-IL"/>
        </w:rPr>
        <w:t xml:space="preserve">, </w:t>
      </w:r>
      <w:r w:rsidR="002B5F42" w:rsidRPr="00516E29">
        <w:rPr>
          <w:rFonts w:eastAsia="Calibri" w:hint="eastAsia"/>
          <w:rtl/>
          <w:lang w:eastAsia="he-IL"/>
        </w:rPr>
        <w:t>עלויות</w:t>
      </w:r>
      <w:r w:rsidR="002B5F42" w:rsidRPr="00516E29">
        <w:rPr>
          <w:rFonts w:eastAsia="Calibri"/>
          <w:rtl/>
          <w:lang w:eastAsia="he-IL"/>
        </w:rPr>
        <w:t xml:space="preserve"> </w:t>
      </w:r>
      <w:r w:rsidR="002B5F42" w:rsidRPr="00516E29">
        <w:rPr>
          <w:rFonts w:eastAsia="Calibri" w:hint="eastAsia"/>
          <w:rtl/>
          <w:lang w:eastAsia="he-IL"/>
        </w:rPr>
        <w:t>הכרוכות</w:t>
      </w:r>
      <w:r w:rsidR="002B5F42" w:rsidRPr="00516E29">
        <w:rPr>
          <w:rFonts w:eastAsia="Calibri"/>
          <w:rtl/>
          <w:lang w:eastAsia="he-IL"/>
        </w:rPr>
        <w:t xml:space="preserve"> </w:t>
      </w:r>
      <w:r w:rsidR="002B5F42" w:rsidRPr="00516E29">
        <w:rPr>
          <w:rFonts w:eastAsia="Calibri" w:hint="eastAsia"/>
          <w:rtl/>
          <w:lang w:eastAsia="he-IL"/>
        </w:rPr>
        <w:t>עם</w:t>
      </w:r>
      <w:r w:rsidR="002B5F42" w:rsidRPr="00516E29">
        <w:rPr>
          <w:rFonts w:eastAsia="Calibri"/>
          <w:rtl/>
          <w:lang w:eastAsia="he-IL"/>
        </w:rPr>
        <w:t xml:space="preserve"> </w:t>
      </w:r>
      <w:r w:rsidR="002B5F42" w:rsidRPr="00516E29">
        <w:rPr>
          <w:rFonts w:eastAsia="Calibri" w:hint="eastAsia"/>
          <w:rtl/>
          <w:lang w:eastAsia="he-IL"/>
        </w:rPr>
        <w:t>ביצוע</w:t>
      </w:r>
      <w:r w:rsidR="002B5F42" w:rsidRPr="00516E29">
        <w:rPr>
          <w:rFonts w:eastAsia="Calibri"/>
          <w:rtl/>
          <w:lang w:eastAsia="he-IL"/>
        </w:rPr>
        <w:t xml:space="preserve"> </w:t>
      </w:r>
      <w:r w:rsidR="002B5F42" w:rsidRPr="00516E29">
        <w:rPr>
          <w:rFonts w:eastAsia="Calibri" w:hint="eastAsia"/>
          <w:rtl/>
          <w:lang w:eastAsia="he-IL"/>
        </w:rPr>
        <w:t>כנס</w:t>
      </w:r>
      <w:r w:rsidR="002B5F42" w:rsidRPr="00516E29">
        <w:rPr>
          <w:rFonts w:eastAsia="Calibri"/>
          <w:rtl/>
          <w:lang w:eastAsia="he-IL"/>
        </w:rPr>
        <w:t xml:space="preserve"> </w:t>
      </w:r>
      <w:r w:rsidR="002B5F42" w:rsidRPr="00516E29">
        <w:rPr>
          <w:rFonts w:eastAsia="Calibri" w:hint="eastAsia"/>
          <w:rtl/>
          <w:lang w:eastAsia="he-IL"/>
        </w:rPr>
        <w:t>מתעניינים</w:t>
      </w:r>
      <w:r w:rsidR="002B5F42" w:rsidRPr="00516E29">
        <w:rPr>
          <w:rFonts w:eastAsia="Calibri"/>
          <w:rtl/>
          <w:lang w:eastAsia="he-IL"/>
        </w:rPr>
        <w:t xml:space="preserve"> </w:t>
      </w:r>
      <w:r w:rsidR="002B5F42" w:rsidRPr="00516E29">
        <w:rPr>
          <w:rFonts w:eastAsia="Calibri" w:hint="eastAsia"/>
          <w:rtl/>
          <w:lang w:eastAsia="he-IL"/>
        </w:rPr>
        <w:t>נכללות</w:t>
      </w:r>
      <w:r w:rsidR="002B5F42" w:rsidRPr="00516E29">
        <w:rPr>
          <w:rFonts w:eastAsia="Calibri"/>
          <w:rtl/>
          <w:lang w:eastAsia="he-IL"/>
        </w:rPr>
        <w:t xml:space="preserve"> </w:t>
      </w:r>
      <w:r w:rsidR="002B5F42" w:rsidRPr="00516E29">
        <w:rPr>
          <w:rFonts w:eastAsia="Calibri" w:hint="eastAsia"/>
          <w:rtl/>
          <w:lang w:eastAsia="he-IL"/>
        </w:rPr>
        <w:t>בעלות</w:t>
      </w:r>
      <w:r w:rsidR="002B5F42" w:rsidRPr="00516E29">
        <w:rPr>
          <w:rFonts w:eastAsia="Calibri"/>
          <w:rtl/>
          <w:lang w:eastAsia="he-IL"/>
        </w:rPr>
        <w:t xml:space="preserve"> </w:t>
      </w:r>
      <w:r w:rsidR="002B5F42" w:rsidRPr="00516E29">
        <w:rPr>
          <w:rFonts w:eastAsia="Calibri" w:hint="eastAsia"/>
          <w:rtl/>
          <w:lang w:eastAsia="he-IL"/>
        </w:rPr>
        <w:t>הפעלת</w:t>
      </w:r>
      <w:r w:rsidR="002B5F42" w:rsidRPr="00516E29">
        <w:rPr>
          <w:rFonts w:eastAsia="Calibri"/>
          <w:rtl/>
          <w:lang w:eastAsia="he-IL"/>
        </w:rPr>
        <w:t xml:space="preserve"> </w:t>
      </w:r>
      <w:r w:rsidR="002B5F42" w:rsidRPr="00516E29">
        <w:rPr>
          <w:rFonts w:eastAsia="Calibri" w:hint="eastAsia"/>
          <w:rtl/>
          <w:lang w:eastAsia="he-IL"/>
        </w:rPr>
        <w:t>גרעין</w:t>
      </w:r>
      <w:r w:rsidR="002B5F42" w:rsidRPr="00516E29">
        <w:rPr>
          <w:rFonts w:eastAsia="Calibri"/>
          <w:rtl/>
          <w:lang w:eastAsia="he-IL"/>
        </w:rPr>
        <w:t>.</w:t>
      </w:r>
    </w:p>
    <w:p w:rsidR="00A61C48" w:rsidRPr="00516E29" w:rsidRDefault="00A61C48" w:rsidP="00A61C48">
      <w:pPr>
        <w:spacing w:line="360" w:lineRule="auto"/>
        <w:ind w:left="1080"/>
        <w:jc w:val="both"/>
        <w:rPr>
          <w:rFonts w:eastAsia="Calibri"/>
          <w:rtl/>
          <w:lang w:eastAsia="he-IL"/>
        </w:rPr>
      </w:pPr>
    </w:p>
    <w:p w:rsidR="00662F5A" w:rsidRPr="00516E29" w:rsidRDefault="00065C5B" w:rsidP="000731C1">
      <w:pPr>
        <w:numPr>
          <w:ilvl w:val="3"/>
          <w:numId w:val="84"/>
        </w:numPr>
        <w:spacing w:line="360" w:lineRule="auto"/>
        <w:contextualSpacing/>
        <w:jc w:val="both"/>
        <w:rPr>
          <w:rFonts w:eastAsia="Calibri"/>
          <w:b/>
          <w:bCs/>
          <w:u w:val="single"/>
          <w:lang w:eastAsia="he-IL"/>
        </w:rPr>
      </w:pPr>
      <w:r w:rsidRPr="00516E29">
        <w:rPr>
          <w:rFonts w:eastAsia="Calibri"/>
          <w:b/>
          <w:bCs/>
          <w:u w:val="single"/>
          <w:rtl/>
          <w:lang w:eastAsia="he-IL"/>
        </w:rPr>
        <w:t>יום מיונים - לאחר הרשמה</w:t>
      </w:r>
    </w:p>
    <w:p w:rsidR="00A61C48" w:rsidRPr="00516E29" w:rsidRDefault="00065C5B" w:rsidP="006B6677">
      <w:pPr>
        <w:spacing w:line="360" w:lineRule="auto"/>
        <w:ind w:left="1440"/>
        <w:contextualSpacing/>
        <w:jc w:val="both"/>
        <w:rPr>
          <w:rFonts w:eastAsia="Calibri"/>
          <w:b/>
          <w:bCs/>
          <w:u w:val="single"/>
          <w:rtl/>
          <w:lang w:eastAsia="he-IL"/>
        </w:rPr>
      </w:pPr>
      <w:r w:rsidRPr="00516E29">
        <w:rPr>
          <w:rFonts w:eastAsia="Calibri"/>
          <w:rtl/>
          <w:lang w:eastAsia="he-IL"/>
        </w:rPr>
        <w:t>יום במסגרתו עובר</w:t>
      </w:r>
      <w:r w:rsidRPr="00516E29">
        <w:rPr>
          <w:rFonts w:eastAsia="Calibri" w:hint="eastAsia"/>
          <w:rtl/>
          <w:lang w:eastAsia="he-IL"/>
        </w:rPr>
        <w:t>ות</w:t>
      </w:r>
      <w:r w:rsidRPr="00516E29">
        <w:rPr>
          <w:rFonts w:eastAsia="Calibri"/>
          <w:rtl/>
          <w:lang w:eastAsia="he-IL"/>
        </w:rPr>
        <w:t xml:space="preserve"> </w:t>
      </w:r>
      <w:r w:rsidRPr="00516E29">
        <w:rPr>
          <w:rFonts w:eastAsia="Calibri" w:hint="eastAsia"/>
          <w:rtl/>
          <w:lang w:eastAsia="he-IL"/>
        </w:rPr>
        <w:t>הנרשמות</w:t>
      </w:r>
      <w:r w:rsidRPr="00516E29">
        <w:rPr>
          <w:rFonts w:eastAsia="Calibri"/>
          <w:rtl/>
          <w:lang w:eastAsia="he-IL"/>
        </w:rPr>
        <w:t xml:space="preserve"> </w:t>
      </w:r>
      <w:r w:rsidRPr="00516E29">
        <w:rPr>
          <w:rFonts w:eastAsia="Calibri" w:hint="eastAsia"/>
          <w:rtl/>
          <w:lang w:eastAsia="he-IL"/>
        </w:rPr>
        <w:t>ל</w:t>
      </w:r>
      <w:r w:rsidRPr="00516E29">
        <w:rPr>
          <w:rFonts w:eastAsia="Calibri"/>
          <w:rtl/>
          <w:lang w:eastAsia="he-IL"/>
        </w:rPr>
        <w:t xml:space="preserve">תכנית </w:t>
      </w:r>
      <w:r w:rsidR="00F96F78">
        <w:rPr>
          <w:rFonts w:eastAsia="Calibri" w:hint="cs"/>
          <w:rtl/>
          <w:lang w:eastAsia="he-IL"/>
        </w:rPr>
        <w:t xml:space="preserve">גרעין </w:t>
      </w:r>
      <w:proofErr w:type="spellStart"/>
      <w:r w:rsidR="00F96F78">
        <w:rPr>
          <w:rFonts w:eastAsia="Calibri" w:hint="cs"/>
          <w:rtl/>
          <w:lang w:eastAsia="he-IL"/>
        </w:rPr>
        <w:t>מרו"ם</w:t>
      </w:r>
      <w:proofErr w:type="spellEnd"/>
      <w:r w:rsidR="00F96F78">
        <w:rPr>
          <w:rFonts w:eastAsia="Calibri" w:hint="cs"/>
          <w:rtl/>
          <w:lang w:eastAsia="he-IL"/>
        </w:rPr>
        <w:t xml:space="preserve"> </w:t>
      </w:r>
      <w:r w:rsidRPr="00516E29">
        <w:rPr>
          <w:rFonts w:eastAsia="Calibri"/>
          <w:rtl/>
          <w:lang w:eastAsia="he-IL"/>
        </w:rPr>
        <w:t xml:space="preserve">מיונים, בהשתתפות </w:t>
      </w:r>
      <w:r w:rsidR="00314511" w:rsidRPr="00516E29">
        <w:rPr>
          <w:rFonts w:eastAsia="Calibri" w:hint="eastAsia"/>
          <w:rtl/>
          <w:lang w:eastAsia="he-IL"/>
        </w:rPr>
        <w:t>נציגי</w:t>
      </w:r>
      <w:r w:rsidR="00314511" w:rsidRPr="00516E29">
        <w:rPr>
          <w:rFonts w:eastAsia="Calibri"/>
          <w:rtl/>
          <w:lang w:eastAsia="he-IL"/>
        </w:rPr>
        <w:t xml:space="preserve"> הגופים המוכרים </w:t>
      </w:r>
      <w:r w:rsidRPr="00516E29">
        <w:rPr>
          <w:rFonts w:eastAsia="Calibri"/>
          <w:rtl/>
          <w:lang w:eastAsia="he-IL"/>
        </w:rPr>
        <w:t xml:space="preserve">ונציגי </w:t>
      </w:r>
      <w:r w:rsidRPr="00516E29">
        <w:rPr>
          <w:rFonts w:eastAsia="Calibri" w:hint="eastAsia"/>
          <w:rtl/>
          <w:lang w:eastAsia="he-IL"/>
        </w:rPr>
        <w:t>ה</w:t>
      </w:r>
      <w:r w:rsidRPr="00516E29">
        <w:rPr>
          <w:rFonts w:eastAsia="Calibri"/>
          <w:rtl/>
          <w:lang w:eastAsia="he-IL"/>
        </w:rPr>
        <w:t xml:space="preserve">משרד, לצורך בדיקת התאמת </w:t>
      </w:r>
      <w:r w:rsidR="00D43D74" w:rsidRPr="00516E29">
        <w:rPr>
          <w:rFonts w:eastAsia="Calibri" w:hint="eastAsia"/>
          <w:rtl/>
          <w:lang w:eastAsia="he-IL"/>
        </w:rPr>
        <w:t>המועמדות</w:t>
      </w:r>
      <w:r w:rsidR="00D43D74" w:rsidRPr="00516E29">
        <w:rPr>
          <w:rFonts w:eastAsia="Calibri"/>
          <w:rtl/>
          <w:lang w:eastAsia="he-IL"/>
        </w:rPr>
        <w:t xml:space="preserve"> </w:t>
      </w:r>
      <w:r w:rsidRPr="00516E29">
        <w:rPr>
          <w:rFonts w:eastAsia="Calibri"/>
          <w:rtl/>
          <w:lang w:eastAsia="he-IL"/>
        </w:rPr>
        <w:t xml:space="preserve"> </w:t>
      </w:r>
      <w:r w:rsidRPr="00516E29">
        <w:rPr>
          <w:rFonts w:eastAsia="Calibri" w:hint="eastAsia"/>
          <w:rtl/>
          <w:lang w:eastAsia="he-IL"/>
        </w:rPr>
        <w:t>לתכנית</w:t>
      </w:r>
      <w:r w:rsidRPr="00516E29">
        <w:rPr>
          <w:rFonts w:eastAsia="Calibri"/>
          <w:rtl/>
          <w:lang w:eastAsia="he-IL"/>
        </w:rPr>
        <w:t>.</w:t>
      </w:r>
    </w:p>
    <w:p w:rsidR="00A61C48" w:rsidRPr="00516E29" w:rsidRDefault="00065C5B" w:rsidP="00A61C48">
      <w:pPr>
        <w:spacing w:line="360" w:lineRule="auto"/>
        <w:ind w:left="1440"/>
        <w:contextualSpacing/>
        <w:jc w:val="both"/>
        <w:rPr>
          <w:rFonts w:eastAsia="Calibri"/>
          <w:rtl/>
          <w:lang w:eastAsia="he-IL"/>
        </w:rPr>
      </w:pPr>
      <w:r w:rsidRPr="00516E29">
        <w:rPr>
          <w:rFonts w:eastAsia="Calibri"/>
          <w:rtl/>
          <w:lang w:eastAsia="he-IL"/>
        </w:rPr>
        <w:t xml:space="preserve">במסגרת </w:t>
      </w:r>
      <w:r w:rsidR="00F96F78">
        <w:rPr>
          <w:rFonts w:eastAsia="Calibri" w:hint="cs"/>
          <w:rtl/>
          <w:lang w:eastAsia="he-IL"/>
        </w:rPr>
        <w:t xml:space="preserve">יום </w:t>
      </w:r>
      <w:r w:rsidRPr="00516E29">
        <w:rPr>
          <w:rFonts w:eastAsia="Calibri"/>
          <w:rtl/>
          <w:lang w:eastAsia="he-IL"/>
        </w:rPr>
        <w:t>המיונים</w:t>
      </w:r>
      <w:r w:rsidR="00D6271F">
        <w:rPr>
          <w:rFonts w:eastAsia="Calibri" w:hint="cs"/>
          <w:rtl/>
          <w:lang w:eastAsia="he-IL"/>
        </w:rPr>
        <w:t xml:space="preserve"> כאמור,</w:t>
      </w:r>
      <w:r w:rsidRPr="00516E29">
        <w:rPr>
          <w:rFonts w:eastAsia="Calibri"/>
          <w:rtl/>
          <w:lang w:eastAsia="he-IL"/>
        </w:rPr>
        <w:t xml:space="preserve"> תיעשה בדיקה של </w:t>
      </w:r>
      <w:r w:rsidRPr="00516E29">
        <w:rPr>
          <w:rFonts w:eastAsia="Calibri" w:hint="eastAsia"/>
          <w:rtl/>
          <w:lang w:eastAsia="he-IL"/>
        </w:rPr>
        <w:t>זכ</w:t>
      </w:r>
      <w:r w:rsidR="00D43D74" w:rsidRPr="00516E29">
        <w:rPr>
          <w:rFonts w:eastAsia="Calibri" w:hint="eastAsia"/>
          <w:rtl/>
          <w:lang w:eastAsia="he-IL"/>
        </w:rPr>
        <w:t>אות</w:t>
      </w:r>
      <w:r w:rsidR="00D43D74" w:rsidRPr="00516E29">
        <w:rPr>
          <w:rFonts w:eastAsia="Calibri"/>
          <w:rtl/>
          <w:lang w:eastAsia="he-IL"/>
        </w:rPr>
        <w:t xml:space="preserve"> </w:t>
      </w:r>
      <w:r w:rsidR="00D43D74" w:rsidRPr="00516E29">
        <w:rPr>
          <w:rFonts w:eastAsia="Calibri" w:hint="eastAsia"/>
          <w:rtl/>
          <w:lang w:eastAsia="he-IL"/>
        </w:rPr>
        <w:t>המועמדות</w:t>
      </w:r>
      <w:r w:rsidRPr="00516E29">
        <w:rPr>
          <w:rFonts w:eastAsia="Calibri"/>
          <w:rtl/>
          <w:lang w:eastAsia="he-IL"/>
        </w:rPr>
        <w:t xml:space="preserve"> </w:t>
      </w:r>
      <w:r w:rsidRPr="00516E29">
        <w:rPr>
          <w:rFonts w:eastAsia="Calibri" w:hint="eastAsia"/>
          <w:rtl/>
          <w:lang w:eastAsia="he-IL"/>
        </w:rPr>
        <w:t>להשתתף</w:t>
      </w:r>
      <w:r w:rsidRPr="00516E29">
        <w:rPr>
          <w:rFonts w:eastAsia="Calibri"/>
          <w:rtl/>
          <w:lang w:eastAsia="he-IL"/>
        </w:rPr>
        <w:t xml:space="preserve"> </w:t>
      </w:r>
      <w:r w:rsidRPr="00516E29">
        <w:rPr>
          <w:rFonts w:eastAsia="Calibri" w:hint="eastAsia"/>
          <w:rtl/>
          <w:lang w:eastAsia="he-IL"/>
        </w:rPr>
        <w:t>בתכנית</w:t>
      </w:r>
      <w:r w:rsidRPr="00516E29">
        <w:rPr>
          <w:rFonts w:eastAsia="Calibri"/>
          <w:rtl/>
          <w:lang w:eastAsia="he-IL"/>
        </w:rPr>
        <w:t>, והתאמת</w:t>
      </w:r>
      <w:r w:rsidRPr="00516E29">
        <w:rPr>
          <w:rFonts w:eastAsia="Calibri" w:hint="eastAsia"/>
          <w:rtl/>
          <w:lang w:eastAsia="he-IL"/>
        </w:rPr>
        <w:t>ן</w:t>
      </w:r>
      <w:r w:rsidRPr="00516E29">
        <w:rPr>
          <w:rFonts w:eastAsia="Calibri"/>
          <w:rtl/>
          <w:lang w:eastAsia="he-IL"/>
        </w:rPr>
        <w:t xml:space="preserve"> לשירות </w:t>
      </w:r>
      <w:r w:rsidRPr="00516E29">
        <w:rPr>
          <w:rFonts w:eastAsia="Calibri" w:hint="eastAsia"/>
          <w:rtl/>
          <w:lang w:eastAsia="he-IL"/>
        </w:rPr>
        <w:t>הלאומי</w:t>
      </w:r>
      <w:r w:rsidRPr="00516E29">
        <w:rPr>
          <w:rFonts w:eastAsia="Calibri"/>
          <w:rtl/>
          <w:lang w:eastAsia="he-IL"/>
        </w:rPr>
        <w:t xml:space="preserve">-אזרחי וכן התאמתן להרכב גרעין חברתי מקרב הצעירות במסגרת </w:t>
      </w:r>
      <w:r w:rsidRPr="00516E29">
        <w:rPr>
          <w:rFonts w:eastAsia="Calibri" w:hint="eastAsia"/>
          <w:rtl/>
          <w:lang w:eastAsia="he-IL"/>
        </w:rPr>
        <w:t>של</w:t>
      </w:r>
      <w:r w:rsidRPr="00516E29">
        <w:rPr>
          <w:rFonts w:eastAsia="Calibri"/>
          <w:rtl/>
          <w:lang w:eastAsia="he-IL"/>
        </w:rPr>
        <w:t xml:space="preserve"> </w:t>
      </w:r>
      <w:r w:rsidR="007911B7" w:rsidRPr="00516E29">
        <w:rPr>
          <w:rFonts w:eastAsia="Calibri"/>
          <w:rtl/>
          <w:lang w:eastAsia="he-IL"/>
        </w:rPr>
        <w:t>גרעי</w:t>
      </w:r>
      <w:r w:rsidR="007911B7">
        <w:rPr>
          <w:rFonts w:eastAsia="Calibri" w:hint="cs"/>
          <w:rtl/>
          <w:lang w:eastAsia="he-IL"/>
        </w:rPr>
        <w:t>ן</w:t>
      </w:r>
      <w:r w:rsidR="007911B7" w:rsidRPr="00516E29">
        <w:rPr>
          <w:rFonts w:eastAsia="Calibri"/>
          <w:rtl/>
          <w:lang w:eastAsia="he-IL"/>
        </w:rPr>
        <w:t xml:space="preserve"> </w:t>
      </w:r>
      <w:proofErr w:type="spellStart"/>
      <w:r w:rsidR="007911B7">
        <w:rPr>
          <w:rFonts w:eastAsia="Calibri" w:hint="cs"/>
          <w:rtl/>
          <w:lang w:eastAsia="he-IL"/>
        </w:rPr>
        <w:t>מרו"ם</w:t>
      </w:r>
      <w:proofErr w:type="spellEnd"/>
      <w:r w:rsidRPr="00516E29">
        <w:rPr>
          <w:rFonts w:eastAsia="Calibri"/>
          <w:rtl/>
          <w:lang w:eastAsia="he-IL"/>
        </w:rPr>
        <w:t xml:space="preserve">. </w:t>
      </w:r>
    </w:p>
    <w:p w:rsidR="00A61C48" w:rsidRPr="00516E29" w:rsidRDefault="00065C5B" w:rsidP="00A61C48">
      <w:pPr>
        <w:spacing w:line="360" w:lineRule="auto"/>
        <w:ind w:left="1440"/>
        <w:contextualSpacing/>
        <w:jc w:val="both"/>
        <w:rPr>
          <w:rFonts w:eastAsia="Calibri"/>
          <w:rtl/>
          <w:lang w:eastAsia="he-IL"/>
        </w:rPr>
      </w:pPr>
      <w:r w:rsidRPr="00516E29">
        <w:rPr>
          <w:rFonts w:eastAsia="Calibri" w:hint="eastAsia"/>
          <w:rtl/>
          <w:lang w:eastAsia="he-IL"/>
        </w:rPr>
        <w:t>בשלב</w:t>
      </w:r>
      <w:r w:rsidRPr="00516E29">
        <w:rPr>
          <w:rFonts w:eastAsia="Calibri"/>
          <w:rtl/>
          <w:lang w:eastAsia="he-IL"/>
        </w:rPr>
        <w:t xml:space="preserve"> </w:t>
      </w:r>
      <w:r w:rsidR="007911B7">
        <w:rPr>
          <w:rFonts w:eastAsia="Calibri" w:hint="cs"/>
          <w:rtl/>
          <w:lang w:eastAsia="he-IL"/>
        </w:rPr>
        <w:t>זה,</w:t>
      </w:r>
      <w:r w:rsidR="007911B7" w:rsidRPr="00516E29">
        <w:rPr>
          <w:rFonts w:eastAsia="Calibri"/>
          <w:rtl/>
          <w:lang w:eastAsia="he-IL"/>
        </w:rPr>
        <w:t xml:space="preserve"> </w:t>
      </w:r>
      <w:r w:rsidR="00440165" w:rsidRPr="00516E29">
        <w:rPr>
          <w:rFonts w:eastAsia="Calibri" w:hint="eastAsia"/>
          <w:rtl/>
          <w:lang w:eastAsia="he-IL"/>
        </w:rPr>
        <w:t>הספק</w:t>
      </w:r>
      <w:r w:rsidR="00440165" w:rsidRPr="00516E29">
        <w:rPr>
          <w:rFonts w:eastAsia="Calibri"/>
          <w:rtl/>
          <w:lang w:eastAsia="he-IL"/>
        </w:rPr>
        <w:t xml:space="preserve"> </w:t>
      </w:r>
      <w:r w:rsidR="00440165" w:rsidRPr="00516E29">
        <w:rPr>
          <w:rFonts w:eastAsia="Calibri" w:hint="eastAsia"/>
          <w:rtl/>
          <w:lang w:eastAsia="he-IL"/>
        </w:rPr>
        <w:t>הזוכה</w:t>
      </w:r>
      <w:r w:rsidR="00440165" w:rsidRPr="00516E29">
        <w:rPr>
          <w:rFonts w:eastAsia="Calibri"/>
          <w:rtl/>
          <w:lang w:eastAsia="he-IL"/>
        </w:rPr>
        <w:t xml:space="preserve"> </w:t>
      </w:r>
      <w:r w:rsidRPr="00516E29">
        <w:rPr>
          <w:rFonts w:eastAsia="Calibri"/>
          <w:rtl/>
          <w:lang w:eastAsia="he-IL"/>
        </w:rPr>
        <w:t xml:space="preserve">יצטרך לדאוג להבאת </w:t>
      </w:r>
      <w:r w:rsidR="00414B0C" w:rsidRPr="00516E29">
        <w:rPr>
          <w:rFonts w:eastAsia="Calibri" w:hint="eastAsia"/>
          <w:rtl/>
          <w:lang w:eastAsia="he-IL"/>
        </w:rPr>
        <w:t>המועמדות</w:t>
      </w:r>
      <w:r w:rsidR="00414B0C" w:rsidRPr="00516E29">
        <w:rPr>
          <w:rFonts w:eastAsia="Calibri"/>
          <w:rtl/>
          <w:lang w:eastAsia="he-IL"/>
        </w:rPr>
        <w:t xml:space="preserve"> </w:t>
      </w:r>
      <w:r w:rsidRPr="00516E29">
        <w:rPr>
          <w:rFonts w:eastAsia="Calibri"/>
          <w:rtl/>
          <w:lang w:eastAsia="he-IL"/>
        </w:rPr>
        <w:t xml:space="preserve"> ליום המיונים ולתאם את </w:t>
      </w:r>
      <w:r w:rsidRPr="00516E29">
        <w:rPr>
          <w:rFonts w:eastAsia="Calibri" w:hint="eastAsia"/>
          <w:rtl/>
          <w:lang w:eastAsia="he-IL"/>
        </w:rPr>
        <w:t>כל</w:t>
      </w:r>
      <w:r w:rsidRPr="00516E29">
        <w:rPr>
          <w:rFonts w:eastAsia="Calibri"/>
          <w:rtl/>
          <w:lang w:eastAsia="he-IL"/>
        </w:rPr>
        <w:t xml:space="preserve"> </w:t>
      </w:r>
      <w:r w:rsidRPr="00516E29">
        <w:rPr>
          <w:rFonts w:eastAsia="Calibri" w:hint="eastAsia"/>
          <w:rtl/>
          <w:lang w:eastAsia="he-IL"/>
        </w:rPr>
        <w:t>הנדרש</w:t>
      </w:r>
      <w:r w:rsidRPr="00516E29">
        <w:rPr>
          <w:rFonts w:eastAsia="Calibri"/>
          <w:rtl/>
          <w:lang w:eastAsia="he-IL"/>
        </w:rPr>
        <w:t xml:space="preserve"> </w:t>
      </w:r>
      <w:r w:rsidRPr="00516E29">
        <w:rPr>
          <w:rFonts w:eastAsia="Calibri" w:hint="eastAsia"/>
          <w:rtl/>
          <w:lang w:eastAsia="he-IL"/>
        </w:rPr>
        <w:t>לצורך</w:t>
      </w:r>
      <w:r w:rsidRPr="00516E29">
        <w:rPr>
          <w:rFonts w:eastAsia="Calibri"/>
          <w:rtl/>
          <w:lang w:eastAsia="he-IL"/>
        </w:rPr>
        <w:t xml:space="preserve"> </w:t>
      </w:r>
      <w:r w:rsidRPr="00516E29">
        <w:rPr>
          <w:rFonts w:eastAsia="Calibri" w:hint="eastAsia"/>
          <w:rtl/>
          <w:lang w:eastAsia="he-IL"/>
        </w:rPr>
        <w:t>קיומו</w:t>
      </w:r>
      <w:r w:rsidRPr="00516E29">
        <w:rPr>
          <w:rFonts w:eastAsia="Calibri"/>
          <w:rtl/>
          <w:lang w:eastAsia="he-IL"/>
        </w:rPr>
        <w:t xml:space="preserve"> מול </w:t>
      </w:r>
      <w:r w:rsidRPr="00516E29">
        <w:rPr>
          <w:rFonts w:eastAsia="Calibri" w:hint="eastAsia"/>
          <w:rtl/>
          <w:lang w:eastAsia="he-IL"/>
        </w:rPr>
        <w:t>הרשות</w:t>
      </w:r>
      <w:r w:rsidRPr="00516E29">
        <w:rPr>
          <w:rFonts w:eastAsia="Calibri"/>
          <w:rtl/>
          <w:lang w:eastAsia="he-IL"/>
        </w:rPr>
        <w:t xml:space="preserve"> לש</w:t>
      </w:r>
      <w:r w:rsidRPr="00516E29">
        <w:rPr>
          <w:rFonts w:eastAsia="Calibri" w:hint="eastAsia"/>
          <w:rtl/>
          <w:lang w:eastAsia="he-IL"/>
        </w:rPr>
        <w:t>י</w:t>
      </w:r>
      <w:r w:rsidRPr="00516E29">
        <w:rPr>
          <w:rFonts w:eastAsia="Calibri"/>
          <w:rtl/>
          <w:lang w:eastAsia="he-IL"/>
        </w:rPr>
        <w:t xml:space="preserve">רות </w:t>
      </w:r>
      <w:r w:rsidRPr="00516E29">
        <w:rPr>
          <w:rFonts w:eastAsia="Calibri" w:hint="eastAsia"/>
          <w:rtl/>
          <w:lang w:eastAsia="he-IL"/>
        </w:rPr>
        <w:t>ה</w:t>
      </w:r>
      <w:r w:rsidRPr="00516E29">
        <w:rPr>
          <w:rFonts w:eastAsia="Calibri"/>
          <w:rtl/>
          <w:lang w:eastAsia="he-IL"/>
        </w:rPr>
        <w:t xml:space="preserve">לאומי </w:t>
      </w:r>
      <w:r w:rsidRPr="00516E29">
        <w:rPr>
          <w:rFonts w:eastAsia="Calibri" w:hint="eastAsia"/>
          <w:rtl/>
          <w:lang w:eastAsia="he-IL"/>
        </w:rPr>
        <w:t>אזרחי</w:t>
      </w:r>
      <w:r w:rsidRPr="00516E29">
        <w:rPr>
          <w:rFonts w:eastAsia="Calibri"/>
          <w:rtl/>
          <w:lang w:eastAsia="he-IL"/>
        </w:rPr>
        <w:t xml:space="preserve">.  </w:t>
      </w:r>
    </w:p>
    <w:p w:rsidR="00A61C48" w:rsidRPr="00516E29" w:rsidRDefault="00065C5B" w:rsidP="00A61C48">
      <w:pPr>
        <w:spacing w:line="360" w:lineRule="auto"/>
        <w:ind w:left="1440"/>
        <w:contextualSpacing/>
        <w:jc w:val="both"/>
        <w:rPr>
          <w:rFonts w:eastAsia="Calibri"/>
          <w:b/>
          <w:bCs/>
          <w:u w:val="single"/>
          <w:rtl/>
          <w:lang w:eastAsia="he-IL"/>
        </w:rPr>
      </w:pPr>
      <w:r w:rsidRPr="00516E29">
        <w:rPr>
          <w:rFonts w:eastAsia="Calibri"/>
          <w:rtl/>
          <w:lang w:eastAsia="he-IL"/>
        </w:rPr>
        <w:t>ההחלטה אילו מהעול</w:t>
      </w:r>
      <w:r w:rsidRPr="00516E29">
        <w:rPr>
          <w:rFonts w:eastAsia="Calibri" w:hint="eastAsia"/>
          <w:rtl/>
          <w:lang w:eastAsia="he-IL"/>
        </w:rPr>
        <w:t>ות</w:t>
      </w:r>
      <w:r w:rsidRPr="00516E29">
        <w:rPr>
          <w:rFonts w:eastAsia="Calibri"/>
          <w:rtl/>
          <w:lang w:eastAsia="he-IL"/>
        </w:rPr>
        <w:t xml:space="preserve"> </w:t>
      </w:r>
      <w:r w:rsidRPr="00516E29">
        <w:rPr>
          <w:rFonts w:eastAsia="Calibri" w:hint="eastAsia"/>
          <w:rtl/>
          <w:lang w:eastAsia="he-IL"/>
        </w:rPr>
        <w:t>ה</w:t>
      </w:r>
      <w:r w:rsidRPr="00516E29">
        <w:rPr>
          <w:rFonts w:eastAsia="Calibri"/>
          <w:rtl/>
          <w:lang w:eastAsia="he-IL"/>
        </w:rPr>
        <w:t>בודד</w:t>
      </w:r>
      <w:r w:rsidRPr="00516E29">
        <w:rPr>
          <w:rFonts w:eastAsia="Calibri" w:hint="eastAsia"/>
          <w:rtl/>
          <w:lang w:eastAsia="he-IL"/>
        </w:rPr>
        <w:t>ות</w:t>
      </w:r>
      <w:r w:rsidRPr="00516E29">
        <w:rPr>
          <w:rFonts w:eastAsia="Calibri"/>
          <w:rtl/>
          <w:lang w:eastAsia="he-IL"/>
        </w:rPr>
        <w:t xml:space="preserve"> יוכלו להשתתף בתכנית, </w:t>
      </w:r>
      <w:r w:rsidR="00414B0C" w:rsidRPr="00516E29">
        <w:rPr>
          <w:rFonts w:eastAsia="Calibri" w:hint="eastAsia"/>
          <w:rtl/>
          <w:lang w:eastAsia="he-IL"/>
        </w:rPr>
        <w:t>תתקבל</w:t>
      </w:r>
      <w:r w:rsidRPr="00516E29">
        <w:rPr>
          <w:rFonts w:eastAsia="Calibri"/>
          <w:rtl/>
          <w:lang w:eastAsia="he-IL"/>
        </w:rPr>
        <w:t xml:space="preserve"> על סמך הליך המיון, </w:t>
      </w:r>
      <w:r w:rsidR="00440165" w:rsidRPr="00516E29">
        <w:rPr>
          <w:rFonts w:eastAsia="Calibri" w:hint="eastAsia"/>
          <w:rtl/>
          <w:lang w:eastAsia="he-IL"/>
        </w:rPr>
        <w:t>ו</w:t>
      </w:r>
      <w:r w:rsidRPr="00516E29">
        <w:rPr>
          <w:rFonts w:eastAsia="Calibri"/>
          <w:rtl/>
          <w:lang w:eastAsia="he-IL"/>
        </w:rPr>
        <w:t xml:space="preserve">תתקבל על-ידי נציגי </w:t>
      </w:r>
      <w:r w:rsidR="00314511" w:rsidRPr="00516E29">
        <w:rPr>
          <w:rFonts w:eastAsia="Calibri" w:hint="eastAsia"/>
          <w:rtl/>
          <w:lang w:eastAsia="he-IL"/>
        </w:rPr>
        <w:t>הגופים</w:t>
      </w:r>
      <w:r w:rsidR="00314511" w:rsidRPr="00516E29">
        <w:rPr>
          <w:rFonts w:eastAsia="Calibri"/>
          <w:rtl/>
          <w:lang w:eastAsia="he-IL"/>
        </w:rPr>
        <w:t xml:space="preserve"> המוכרים </w:t>
      </w:r>
      <w:r w:rsidRPr="00516E29">
        <w:rPr>
          <w:rFonts w:eastAsia="Calibri"/>
          <w:rtl/>
          <w:lang w:eastAsia="he-IL"/>
        </w:rPr>
        <w:t xml:space="preserve">והמשרד בלבד. </w:t>
      </w:r>
      <w:r w:rsidRPr="00516E29">
        <w:rPr>
          <w:rFonts w:eastAsia="Calibri" w:hint="eastAsia"/>
          <w:rtl/>
          <w:lang w:eastAsia="he-IL"/>
        </w:rPr>
        <w:t>לספק</w:t>
      </w:r>
      <w:r w:rsidRPr="00516E29">
        <w:rPr>
          <w:rFonts w:eastAsia="Calibri"/>
          <w:rtl/>
          <w:lang w:eastAsia="he-IL"/>
        </w:rPr>
        <w:t xml:space="preserve"> </w:t>
      </w:r>
      <w:r w:rsidRPr="00516E29">
        <w:rPr>
          <w:rFonts w:eastAsia="Calibri" w:hint="eastAsia"/>
          <w:rtl/>
          <w:lang w:eastAsia="he-IL"/>
        </w:rPr>
        <w:t>הזוכה</w:t>
      </w:r>
      <w:r w:rsidRPr="00516E29">
        <w:rPr>
          <w:rFonts w:eastAsia="Calibri"/>
          <w:rtl/>
          <w:lang w:eastAsia="he-IL"/>
        </w:rPr>
        <w:t xml:space="preserve"> לא יהיה כל שיקול דעת בעניין זה.   </w:t>
      </w:r>
    </w:p>
    <w:p w:rsidR="002B5F42" w:rsidRPr="00516E29" w:rsidRDefault="000731C1" w:rsidP="002B5F42">
      <w:pPr>
        <w:spacing w:line="360" w:lineRule="auto"/>
        <w:ind w:left="1440"/>
        <w:jc w:val="both"/>
        <w:rPr>
          <w:rFonts w:eastAsia="Calibri"/>
          <w:rtl/>
          <w:lang w:eastAsia="he-IL"/>
        </w:rPr>
      </w:pPr>
      <w:r w:rsidRPr="00516E29">
        <w:rPr>
          <w:rFonts w:eastAsia="Calibri"/>
          <w:rtl/>
          <w:lang w:eastAsia="he-IL"/>
        </w:rPr>
        <w:t>לאחר שלב המיונים, על ה</w:t>
      </w:r>
      <w:r w:rsidRPr="00516E29">
        <w:rPr>
          <w:rFonts w:eastAsia="Calibri" w:hint="eastAsia"/>
          <w:rtl/>
          <w:lang w:eastAsia="he-IL"/>
        </w:rPr>
        <w:t>ספק</w:t>
      </w:r>
      <w:r w:rsidRPr="00516E29">
        <w:rPr>
          <w:rFonts w:eastAsia="Calibri"/>
          <w:rtl/>
          <w:lang w:eastAsia="he-IL"/>
        </w:rPr>
        <w:t xml:space="preserve"> הזוכה לבצע את הרישום לגרעין של </w:t>
      </w:r>
      <w:r w:rsidR="00414B0C" w:rsidRPr="00516E29">
        <w:rPr>
          <w:rFonts w:eastAsia="Calibri" w:hint="eastAsia"/>
          <w:rtl/>
          <w:lang w:eastAsia="he-IL"/>
        </w:rPr>
        <w:t>המועמדות</w:t>
      </w:r>
      <w:r w:rsidRPr="00516E29">
        <w:rPr>
          <w:rFonts w:eastAsia="Calibri"/>
          <w:rtl/>
          <w:lang w:eastAsia="he-IL"/>
        </w:rPr>
        <w:t xml:space="preserve"> שעברו את שלב המיונים ולהעביר את הרשימה למשרד העלייה והקליטה, עד שבועיים לפני תחילת פרק ההכנה ל</w:t>
      </w:r>
      <w:r w:rsidR="00414B0C" w:rsidRPr="00516E29">
        <w:rPr>
          <w:rFonts w:eastAsia="Calibri" w:hint="eastAsia"/>
          <w:rtl/>
          <w:lang w:eastAsia="he-IL"/>
        </w:rPr>
        <w:t>שירות</w:t>
      </w:r>
      <w:r w:rsidR="00414B0C" w:rsidRPr="00516E29">
        <w:rPr>
          <w:rFonts w:eastAsia="Calibri"/>
          <w:rtl/>
          <w:lang w:eastAsia="he-IL"/>
        </w:rPr>
        <w:t xml:space="preserve"> </w:t>
      </w:r>
      <w:r w:rsidR="00414B0C" w:rsidRPr="00516E29">
        <w:rPr>
          <w:rFonts w:eastAsia="Calibri" w:hint="eastAsia"/>
          <w:rtl/>
          <w:lang w:eastAsia="he-IL"/>
        </w:rPr>
        <w:t>הלאומי</w:t>
      </w:r>
      <w:r w:rsidRPr="00516E29">
        <w:rPr>
          <w:rFonts w:eastAsia="Calibri"/>
          <w:rtl/>
          <w:lang w:eastAsia="he-IL"/>
        </w:rPr>
        <w:t xml:space="preserve">. </w:t>
      </w:r>
      <w:r w:rsidR="000A42E4" w:rsidRPr="00516E29">
        <w:rPr>
          <w:rFonts w:eastAsia="Calibri" w:hint="eastAsia"/>
          <w:rtl/>
          <w:lang w:eastAsia="he-IL"/>
        </w:rPr>
        <w:t>יובהר</w:t>
      </w:r>
      <w:r w:rsidR="000A42E4" w:rsidRPr="00516E29">
        <w:rPr>
          <w:rFonts w:eastAsia="Calibri"/>
          <w:rtl/>
          <w:lang w:eastAsia="he-IL"/>
        </w:rPr>
        <w:t xml:space="preserve">, </w:t>
      </w:r>
      <w:r w:rsidR="002B5F42" w:rsidRPr="00516E29">
        <w:rPr>
          <w:rFonts w:eastAsia="Calibri" w:hint="eastAsia"/>
          <w:rtl/>
          <w:lang w:eastAsia="he-IL"/>
        </w:rPr>
        <w:t>עלויות</w:t>
      </w:r>
      <w:r w:rsidR="002B5F42" w:rsidRPr="00516E29">
        <w:rPr>
          <w:rFonts w:eastAsia="Calibri"/>
          <w:rtl/>
          <w:lang w:eastAsia="he-IL"/>
        </w:rPr>
        <w:t xml:space="preserve"> </w:t>
      </w:r>
      <w:r w:rsidR="002B5F42" w:rsidRPr="00516E29">
        <w:rPr>
          <w:rFonts w:eastAsia="Calibri" w:hint="eastAsia"/>
          <w:rtl/>
          <w:lang w:eastAsia="he-IL"/>
        </w:rPr>
        <w:t>הכרוכות</w:t>
      </w:r>
      <w:r w:rsidR="002B5F42" w:rsidRPr="00516E29">
        <w:rPr>
          <w:rFonts w:eastAsia="Calibri"/>
          <w:rtl/>
          <w:lang w:eastAsia="he-IL"/>
        </w:rPr>
        <w:t xml:space="preserve"> </w:t>
      </w:r>
      <w:r w:rsidR="002B5F42" w:rsidRPr="00516E29">
        <w:rPr>
          <w:rFonts w:eastAsia="Calibri" w:hint="eastAsia"/>
          <w:rtl/>
          <w:lang w:eastAsia="he-IL"/>
        </w:rPr>
        <w:t>עם</w:t>
      </w:r>
      <w:r w:rsidR="002B5F42" w:rsidRPr="00516E29">
        <w:rPr>
          <w:rFonts w:eastAsia="Calibri"/>
          <w:rtl/>
          <w:lang w:eastAsia="he-IL"/>
        </w:rPr>
        <w:t xml:space="preserve"> </w:t>
      </w:r>
      <w:r w:rsidR="002B5F42" w:rsidRPr="00516E29">
        <w:rPr>
          <w:rFonts w:eastAsia="Calibri" w:hint="eastAsia"/>
          <w:rtl/>
          <w:lang w:eastAsia="he-IL"/>
        </w:rPr>
        <w:t>ביצוע</w:t>
      </w:r>
      <w:r w:rsidR="002B5F42" w:rsidRPr="00516E29">
        <w:rPr>
          <w:rFonts w:eastAsia="Calibri"/>
          <w:rtl/>
          <w:lang w:eastAsia="he-IL"/>
        </w:rPr>
        <w:t xml:space="preserve"> </w:t>
      </w:r>
      <w:r w:rsidR="002B5F42" w:rsidRPr="00516E29">
        <w:rPr>
          <w:rFonts w:eastAsia="Calibri" w:hint="eastAsia"/>
          <w:rtl/>
          <w:lang w:eastAsia="he-IL"/>
        </w:rPr>
        <w:t>יום</w:t>
      </w:r>
      <w:r w:rsidR="002B5F42" w:rsidRPr="00516E29">
        <w:rPr>
          <w:rFonts w:eastAsia="Calibri"/>
          <w:rtl/>
          <w:lang w:eastAsia="he-IL"/>
        </w:rPr>
        <w:t xml:space="preserve"> </w:t>
      </w:r>
      <w:r w:rsidR="002B5F42" w:rsidRPr="00516E29">
        <w:rPr>
          <w:rFonts w:eastAsia="Calibri" w:hint="eastAsia"/>
          <w:rtl/>
          <w:lang w:eastAsia="he-IL"/>
        </w:rPr>
        <w:t>המיונים</w:t>
      </w:r>
      <w:r w:rsidR="002B5F42" w:rsidRPr="00516E29">
        <w:rPr>
          <w:rFonts w:eastAsia="Calibri"/>
          <w:rtl/>
          <w:lang w:eastAsia="he-IL"/>
        </w:rPr>
        <w:t xml:space="preserve"> </w:t>
      </w:r>
      <w:r w:rsidR="002B5F42" w:rsidRPr="00516E29">
        <w:rPr>
          <w:rFonts w:eastAsia="Calibri" w:hint="eastAsia"/>
          <w:rtl/>
          <w:lang w:eastAsia="he-IL"/>
        </w:rPr>
        <w:t>נכללות</w:t>
      </w:r>
      <w:r w:rsidR="002B5F42" w:rsidRPr="00516E29">
        <w:rPr>
          <w:rFonts w:eastAsia="Calibri"/>
          <w:rtl/>
          <w:lang w:eastAsia="he-IL"/>
        </w:rPr>
        <w:t xml:space="preserve"> </w:t>
      </w:r>
      <w:r w:rsidR="002B5F42" w:rsidRPr="00516E29">
        <w:rPr>
          <w:rFonts w:eastAsia="Calibri" w:hint="eastAsia"/>
          <w:rtl/>
          <w:lang w:eastAsia="he-IL"/>
        </w:rPr>
        <w:t>בעלות</w:t>
      </w:r>
      <w:r w:rsidR="002B5F42" w:rsidRPr="00516E29">
        <w:rPr>
          <w:rFonts w:eastAsia="Calibri"/>
          <w:rtl/>
          <w:lang w:eastAsia="he-IL"/>
        </w:rPr>
        <w:t xml:space="preserve"> </w:t>
      </w:r>
      <w:r w:rsidR="002B5F42" w:rsidRPr="00516E29">
        <w:rPr>
          <w:rFonts w:eastAsia="Calibri" w:hint="eastAsia"/>
          <w:rtl/>
          <w:lang w:eastAsia="he-IL"/>
        </w:rPr>
        <w:t>הפעלת</w:t>
      </w:r>
      <w:r w:rsidR="002B5F42" w:rsidRPr="00516E29">
        <w:rPr>
          <w:rFonts w:eastAsia="Calibri"/>
          <w:rtl/>
          <w:lang w:eastAsia="he-IL"/>
        </w:rPr>
        <w:t xml:space="preserve"> </w:t>
      </w:r>
      <w:r w:rsidR="002B5F42" w:rsidRPr="00516E29">
        <w:rPr>
          <w:rFonts w:eastAsia="Calibri" w:hint="eastAsia"/>
          <w:rtl/>
          <w:lang w:eastAsia="he-IL"/>
        </w:rPr>
        <w:t>גרעין</w:t>
      </w:r>
      <w:r w:rsidR="002B5F42" w:rsidRPr="00516E29">
        <w:rPr>
          <w:rFonts w:eastAsia="Calibri"/>
          <w:rtl/>
          <w:lang w:eastAsia="he-IL"/>
        </w:rPr>
        <w:t>.</w:t>
      </w:r>
    </w:p>
    <w:p w:rsidR="00A61C48" w:rsidRPr="00516E29" w:rsidRDefault="00A61C48" w:rsidP="000A42E4">
      <w:pPr>
        <w:spacing w:line="360" w:lineRule="auto"/>
        <w:contextualSpacing/>
        <w:jc w:val="both"/>
        <w:rPr>
          <w:rFonts w:eastAsia="Calibri"/>
          <w:lang w:eastAsia="he-IL"/>
        </w:rPr>
      </w:pPr>
    </w:p>
    <w:p w:rsidR="00A61C48" w:rsidRPr="00516E29" w:rsidRDefault="00065C5B" w:rsidP="003220BD">
      <w:pPr>
        <w:numPr>
          <w:ilvl w:val="3"/>
          <w:numId w:val="84"/>
        </w:numPr>
        <w:spacing w:line="360" w:lineRule="auto"/>
        <w:contextualSpacing/>
        <w:jc w:val="both"/>
        <w:rPr>
          <w:rFonts w:eastAsia="Calibri"/>
          <w:b/>
          <w:bCs/>
          <w:u w:val="single"/>
          <w:lang w:eastAsia="he-IL"/>
        </w:rPr>
      </w:pPr>
      <w:r w:rsidRPr="00516E29">
        <w:rPr>
          <w:rFonts w:eastAsia="Calibri"/>
          <w:b/>
          <w:bCs/>
          <w:u w:val="single"/>
          <w:rtl/>
          <w:lang w:eastAsia="he-IL"/>
        </w:rPr>
        <w:t>סמינר גיבוש - לאחר מיון ובניית גרעינים</w:t>
      </w:r>
    </w:p>
    <w:p w:rsidR="002B5F42" w:rsidRPr="00516E29" w:rsidRDefault="00065C5B" w:rsidP="00980477">
      <w:pPr>
        <w:spacing w:line="360" w:lineRule="auto"/>
        <w:ind w:left="1476"/>
        <w:jc w:val="both"/>
        <w:rPr>
          <w:rFonts w:eastAsia="Calibri"/>
          <w:rtl/>
          <w:lang w:eastAsia="he-IL"/>
        </w:rPr>
      </w:pPr>
      <w:r w:rsidRPr="00516E29">
        <w:rPr>
          <w:rFonts w:eastAsia="Calibri"/>
          <w:rtl/>
          <w:lang w:eastAsia="he-IL"/>
        </w:rPr>
        <w:t xml:space="preserve">הספק הזוכה </w:t>
      </w:r>
      <w:r w:rsidR="00296CD5" w:rsidRPr="00516E29">
        <w:rPr>
          <w:rFonts w:eastAsia="Calibri" w:hint="eastAsia"/>
          <w:rtl/>
          <w:lang w:eastAsia="he-IL"/>
        </w:rPr>
        <w:t>יערוך</w:t>
      </w:r>
      <w:r w:rsidR="00296CD5" w:rsidRPr="00516E29">
        <w:rPr>
          <w:rFonts w:eastAsia="Calibri"/>
          <w:rtl/>
          <w:lang w:eastAsia="he-IL"/>
        </w:rPr>
        <w:t xml:space="preserve"> סמינר גיבוש </w:t>
      </w:r>
      <w:r w:rsidRPr="00516E29">
        <w:rPr>
          <w:rFonts w:eastAsia="Calibri"/>
          <w:rtl/>
          <w:lang w:eastAsia="he-IL"/>
        </w:rPr>
        <w:t xml:space="preserve">בהשתתפות נציגי </w:t>
      </w:r>
      <w:r w:rsidRPr="00516E29">
        <w:rPr>
          <w:rFonts w:eastAsia="Calibri" w:hint="eastAsia"/>
          <w:rtl/>
          <w:lang w:eastAsia="he-IL"/>
        </w:rPr>
        <w:t>ה</w:t>
      </w:r>
      <w:r w:rsidRPr="00516E29">
        <w:rPr>
          <w:rFonts w:eastAsia="Calibri"/>
          <w:rtl/>
          <w:lang w:eastAsia="he-IL"/>
        </w:rPr>
        <w:t>משרד</w:t>
      </w:r>
      <w:r w:rsidR="00296CD5" w:rsidRPr="00516E29">
        <w:rPr>
          <w:rFonts w:eastAsia="Calibri"/>
          <w:rtl/>
          <w:lang w:eastAsia="he-IL"/>
        </w:rPr>
        <w:t>,</w:t>
      </w:r>
      <w:r w:rsidRPr="00516E29">
        <w:rPr>
          <w:rFonts w:eastAsia="Calibri"/>
          <w:rtl/>
          <w:lang w:eastAsia="he-IL"/>
        </w:rPr>
        <w:t xml:space="preserve"> הכולל תכנית גיבוש של </w:t>
      </w:r>
      <w:r w:rsidR="00296CD5" w:rsidRPr="00516E29">
        <w:rPr>
          <w:rFonts w:eastAsia="Calibri" w:hint="eastAsia"/>
          <w:rtl/>
          <w:lang w:eastAsia="he-IL"/>
        </w:rPr>
        <w:t>כלל</w:t>
      </w:r>
      <w:r w:rsidR="00296CD5" w:rsidRPr="00516E29">
        <w:rPr>
          <w:rFonts w:eastAsia="Calibri"/>
          <w:rtl/>
          <w:lang w:eastAsia="he-IL"/>
        </w:rPr>
        <w:t xml:space="preserve"> המועמדות </w:t>
      </w:r>
      <w:r w:rsidRPr="00516E29">
        <w:rPr>
          <w:rFonts w:eastAsia="Calibri"/>
          <w:rtl/>
          <w:lang w:eastAsia="he-IL"/>
        </w:rPr>
        <w:t>שעברו את שלב המיונים והוחלט לשבצם בגרעי</w:t>
      </w:r>
      <w:r w:rsidRPr="00516E29">
        <w:rPr>
          <w:rFonts w:eastAsia="Calibri" w:hint="eastAsia"/>
          <w:rtl/>
          <w:lang w:eastAsia="he-IL"/>
        </w:rPr>
        <w:t>ני</w:t>
      </w:r>
      <w:r w:rsidRPr="00516E29">
        <w:rPr>
          <w:rFonts w:eastAsia="Calibri"/>
          <w:rtl/>
          <w:lang w:eastAsia="he-IL"/>
        </w:rPr>
        <w:t xml:space="preserve"> העולים. </w:t>
      </w:r>
      <w:r w:rsidR="007911B7">
        <w:rPr>
          <w:rFonts w:eastAsia="Calibri" w:hint="cs"/>
          <w:rtl/>
          <w:lang w:eastAsia="he-IL"/>
        </w:rPr>
        <w:t xml:space="preserve">סמינר הגיבוש יערך במשך יומיים ויכלול לינה. </w:t>
      </w:r>
      <w:r w:rsidR="000A42E4" w:rsidRPr="00516E29">
        <w:rPr>
          <w:rFonts w:eastAsia="Calibri" w:hint="eastAsia"/>
          <w:rtl/>
          <w:lang w:eastAsia="he-IL"/>
        </w:rPr>
        <w:t>יובהר</w:t>
      </w:r>
      <w:r w:rsidR="000A42E4" w:rsidRPr="00516E29">
        <w:rPr>
          <w:rFonts w:eastAsia="Calibri"/>
          <w:rtl/>
          <w:lang w:eastAsia="he-IL"/>
        </w:rPr>
        <w:t xml:space="preserve">, </w:t>
      </w:r>
      <w:r w:rsidR="002B5F42" w:rsidRPr="00516E29">
        <w:rPr>
          <w:rFonts w:eastAsia="Calibri" w:hint="eastAsia"/>
          <w:rtl/>
          <w:lang w:eastAsia="he-IL"/>
        </w:rPr>
        <w:t>עלויות</w:t>
      </w:r>
      <w:r w:rsidR="002B5F42" w:rsidRPr="00516E29">
        <w:rPr>
          <w:rFonts w:eastAsia="Calibri"/>
          <w:rtl/>
          <w:lang w:eastAsia="he-IL"/>
        </w:rPr>
        <w:t xml:space="preserve"> </w:t>
      </w:r>
      <w:r w:rsidR="002B5F42" w:rsidRPr="00516E29">
        <w:rPr>
          <w:rFonts w:eastAsia="Calibri" w:hint="eastAsia"/>
          <w:rtl/>
          <w:lang w:eastAsia="he-IL"/>
        </w:rPr>
        <w:t>הכרוכות</w:t>
      </w:r>
      <w:r w:rsidR="002B5F42" w:rsidRPr="00516E29">
        <w:rPr>
          <w:rFonts w:eastAsia="Calibri"/>
          <w:rtl/>
          <w:lang w:eastAsia="he-IL"/>
        </w:rPr>
        <w:t xml:space="preserve"> </w:t>
      </w:r>
      <w:r w:rsidR="002B5F42" w:rsidRPr="00516E29">
        <w:rPr>
          <w:rFonts w:eastAsia="Calibri" w:hint="eastAsia"/>
          <w:rtl/>
          <w:lang w:eastAsia="he-IL"/>
        </w:rPr>
        <w:t>עם</w:t>
      </w:r>
      <w:r w:rsidR="002B5F42" w:rsidRPr="00516E29">
        <w:rPr>
          <w:rFonts w:eastAsia="Calibri"/>
          <w:rtl/>
          <w:lang w:eastAsia="he-IL"/>
        </w:rPr>
        <w:t xml:space="preserve"> </w:t>
      </w:r>
      <w:r w:rsidR="002B5F42" w:rsidRPr="00516E29">
        <w:rPr>
          <w:rFonts w:eastAsia="Calibri" w:hint="eastAsia"/>
          <w:rtl/>
          <w:lang w:eastAsia="he-IL"/>
        </w:rPr>
        <w:t>ביצוע</w:t>
      </w:r>
      <w:r w:rsidR="002B5F42" w:rsidRPr="00516E29">
        <w:rPr>
          <w:rFonts w:eastAsia="Calibri"/>
          <w:rtl/>
          <w:lang w:eastAsia="he-IL"/>
        </w:rPr>
        <w:t xml:space="preserve"> </w:t>
      </w:r>
      <w:r w:rsidR="002B5F42" w:rsidRPr="00516E29">
        <w:rPr>
          <w:rFonts w:eastAsia="Calibri" w:hint="eastAsia"/>
          <w:rtl/>
          <w:lang w:eastAsia="he-IL"/>
        </w:rPr>
        <w:t>סמינר</w:t>
      </w:r>
      <w:r w:rsidR="002B5F42" w:rsidRPr="00516E29">
        <w:rPr>
          <w:rFonts w:eastAsia="Calibri"/>
          <w:rtl/>
          <w:lang w:eastAsia="he-IL"/>
        </w:rPr>
        <w:t xml:space="preserve"> </w:t>
      </w:r>
      <w:r w:rsidR="002B5F42" w:rsidRPr="00516E29">
        <w:rPr>
          <w:rFonts w:eastAsia="Calibri" w:hint="eastAsia"/>
          <w:rtl/>
          <w:lang w:eastAsia="he-IL"/>
        </w:rPr>
        <w:t>הגיבוש</w:t>
      </w:r>
      <w:r w:rsidR="002B5F42" w:rsidRPr="00516E29">
        <w:rPr>
          <w:rFonts w:eastAsia="Calibri"/>
          <w:rtl/>
          <w:lang w:eastAsia="he-IL"/>
        </w:rPr>
        <w:t xml:space="preserve"> </w:t>
      </w:r>
      <w:r w:rsidR="002B5F42" w:rsidRPr="00516E29">
        <w:rPr>
          <w:rFonts w:eastAsia="Calibri" w:hint="eastAsia"/>
          <w:rtl/>
          <w:lang w:eastAsia="he-IL"/>
        </w:rPr>
        <w:t>נכללות</w:t>
      </w:r>
      <w:r w:rsidR="002B5F42" w:rsidRPr="00516E29">
        <w:rPr>
          <w:rFonts w:eastAsia="Calibri"/>
          <w:rtl/>
          <w:lang w:eastAsia="he-IL"/>
        </w:rPr>
        <w:t xml:space="preserve"> </w:t>
      </w:r>
      <w:r w:rsidR="002B5F42" w:rsidRPr="00516E29">
        <w:rPr>
          <w:rFonts w:eastAsia="Calibri" w:hint="eastAsia"/>
          <w:rtl/>
          <w:lang w:eastAsia="he-IL"/>
        </w:rPr>
        <w:t>בעלות</w:t>
      </w:r>
      <w:r w:rsidR="002B5F42" w:rsidRPr="00516E29">
        <w:rPr>
          <w:rFonts w:eastAsia="Calibri"/>
          <w:rtl/>
          <w:lang w:eastAsia="he-IL"/>
        </w:rPr>
        <w:t xml:space="preserve"> </w:t>
      </w:r>
      <w:r w:rsidR="002B5F42" w:rsidRPr="00516E29">
        <w:rPr>
          <w:rFonts w:eastAsia="Calibri" w:hint="eastAsia"/>
          <w:rtl/>
          <w:lang w:eastAsia="he-IL"/>
        </w:rPr>
        <w:t>הפעלת</w:t>
      </w:r>
      <w:r w:rsidR="002B5F42" w:rsidRPr="00516E29">
        <w:rPr>
          <w:rFonts w:eastAsia="Calibri"/>
          <w:rtl/>
          <w:lang w:eastAsia="he-IL"/>
        </w:rPr>
        <w:t xml:space="preserve"> </w:t>
      </w:r>
      <w:r w:rsidR="002B5F42" w:rsidRPr="00516E29">
        <w:rPr>
          <w:rFonts w:eastAsia="Calibri" w:hint="eastAsia"/>
          <w:rtl/>
          <w:lang w:eastAsia="he-IL"/>
        </w:rPr>
        <w:t>גרעין</w:t>
      </w:r>
      <w:r w:rsidR="002B5F42" w:rsidRPr="00516E29">
        <w:rPr>
          <w:rFonts w:eastAsia="Calibri"/>
          <w:rtl/>
          <w:lang w:eastAsia="he-IL"/>
        </w:rPr>
        <w:t>.</w:t>
      </w:r>
    </w:p>
    <w:p w:rsidR="00A61C48" w:rsidRPr="00516E29" w:rsidRDefault="00065C5B" w:rsidP="00A61C48">
      <w:pPr>
        <w:spacing w:line="360" w:lineRule="auto"/>
        <w:ind w:left="1440"/>
        <w:contextualSpacing/>
        <w:jc w:val="both"/>
        <w:rPr>
          <w:rFonts w:eastAsia="Calibri"/>
          <w:rtl/>
          <w:lang w:eastAsia="he-IL"/>
        </w:rPr>
      </w:pPr>
      <w:r w:rsidRPr="00516E29">
        <w:rPr>
          <w:rFonts w:eastAsia="Calibri"/>
          <w:rtl/>
          <w:lang w:eastAsia="he-IL"/>
        </w:rPr>
        <w:t xml:space="preserve">            </w:t>
      </w:r>
    </w:p>
    <w:p w:rsidR="00A61C48" w:rsidRPr="00516E29" w:rsidRDefault="00A61C48" w:rsidP="00A61C48">
      <w:pPr>
        <w:spacing w:line="360" w:lineRule="auto"/>
        <w:ind w:left="1758"/>
        <w:jc w:val="both"/>
        <w:rPr>
          <w:rFonts w:eastAsia="Calibri"/>
          <w:rtl/>
          <w:lang w:eastAsia="he-IL"/>
        </w:rPr>
      </w:pPr>
    </w:p>
    <w:p w:rsidR="00662F5A" w:rsidRPr="00980477" w:rsidRDefault="00065C5B" w:rsidP="00980477">
      <w:pPr>
        <w:numPr>
          <w:ilvl w:val="2"/>
          <w:numId w:val="84"/>
        </w:numPr>
        <w:spacing w:line="360" w:lineRule="auto"/>
        <w:contextualSpacing/>
        <w:jc w:val="both"/>
        <w:rPr>
          <w:rFonts w:eastAsia="Calibri"/>
          <w:b/>
          <w:bCs/>
          <w:u w:val="single"/>
          <w:rtl/>
          <w:lang w:eastAsia="he-IL"/>
        </w:rPr>
      </w:pPr>
      <w:r w:rsidRPr="00516E29">
        <w:rPr>
          <w:rFonts w:eastAsia="Calibri" w:hint="eastAsia"/>
          <w:b/>
          <w:bCs/>
          <w:u w:val="single"/>
          <w:rtl/>
          <w:lang w:eastAsia="he-IL"/>
        </w:rPr>
        <w:lastRenderedPageBreak/>
        <w:t>שלב</w:t>
      </w:r>
      <w:r w:rsidRPr="00516E29">
        <w:rPr>
          <w:rFonts w:eastAsia="Calibri"/>
          <w:b/>
          <w:bCs/>
          <w:u w:val="single"/>
          <w:rtl/>
          <w:lang w:eastAsia="he-IL"/>
        </w:rPr>
        <w:t xml:space="preserve"> </w:t>
      </w:r>
      <w:r w:rsidRPr="00516E29">
        <w:rPr>
          <w:rFonts w:eastAsia="Calibri" w:hint="eastAsia"/>
          <w:b/>
          <w:bCs/>
          <w:u w:val="single"/>
          <w:rtl/>
          <w:lang w:eastAsia="he-IL"/>
        </w:rPr>
        <w:t>ההכנה</w:t>
      </w:r>
      <w:r w:rsidRPr="00516E29">
        <w:rPr>
          <w:rFonts w:eastAsia="Calibri"/>
          <w:b/>
          <w:bCs/>
          <w:u w:val="single"/>
          <w:rtl/>
          <w:lang w:eastAsia="he-IL"/>
        </w:rPr>
        <w:t xml:space="preserve"> </w:t>
      </w:r>
      <w:r w:rsidRPr="00516E29">
        <w:rPr>
          <w:rFonts w:eastAsia="Calibri" w:hint="eastAsia"/>
          <w:b/>
          <w:bCs/>
          <w:u w:val="single"/>
          <w:rtl/>
          <w:lang w:eastAsia="he-IL"/>
        </w:rPr>
        <w:t>לשירות</w:t>
      </w:r>
      <w:r w:rsidRPr="00516E29">
        <w:rPr>
          <w:rFonts w:eastAsia="Calibri"/>
          <w:b/>
          <w:bCs/>
          <w:u w:val="single"/>
          <w:rtl/>
          <w:lang w:eastAsia="he-IL"/>
        </w:rPr>
        <w:t xml:space="preserve"> </w:t>
      </w:r>
      <w:r w:rsidRPr="00516E29">
        <w:rPr>
          <w:rFonts w:eastAsia="Calibri" w:hint="eastAsia"/>
          <w:b/>
          <w:bCs/>
          <w:u w:val="single"/>
          <w:rtl/>
          <w:lang w:eastAsia="he-IL"/>
        </w:rPr>
        <w:t>לאומי</w:t>
      </w:r>
      <w:r w:rsidRPr="00516E29">
        <w:rPr>
          <w:rFonts w:eastAsia="Calibri"/>
          <w:rtl/>
          <w:lang w:eastAsia="he-IL"/>
        </w:rPr>
        <w:tab/>
      </w:r>
    </w:p>
    <w:p w:rsidR="00DE3897" w:rsidRPr="00516E29" w:rsidRDefault="00DE3897" w:rsidP="00980477">
      <w:pPr>
        <w:pStyle w:val="af4"/>
        <w:spacing w:line="360" w:lineRule="auto"/>
        <w:ind w:left="1440"/>
        <w:jc w:val="both"/>
        <w:rPr>
          <w:rFonts w:eastAsia="Calibri"/>
          <w:b/>
          <w:bCs/>
          <w:u w:val="single"/>
          <w:lang w:eastAsia="he-IL"/>
        </w:rPr>
      </w:pPr>
      <w:r w:rsidRPr="00516E29">
        <w:rPr>
          <w:rFonts w:eastAsia="Calibri" w:hint="eastAsia"/>
          <w:b/>
          <w:bCs/>
          <w:rtl/>
          <w:lang w:eastAsia="he-IL"/>
        </w:rPr>
        <w:t>שלב</w:t>
      </w:r>
      <w:r w:rsidRPr="00516E29">
        <w:rPr>
          <w:rFonts w:eastAsia="Calibri"/>
          <w:b/>
          <w:bCs/>
          <w:rtl/>
          <w:lang w:eastAsia="he-IL"/>
        </w:rPr>
        <w:t xml:space="preserve"> זה יתפרש </w:t>
      </w:r>
      <w:r w:rsidR="000731C1" w:rsidRPr="00516E29">
        <w:rPr>
          <w:rFonts w:eastAsia="Calibri"/>
          <w:b/>
          <w:bCs/>
          <w:rtl/>
          <w:lang w:eastAsia="he-IL"/>
        </w:rPr>
        <w:t xml:space="preserve">על </w:t>
      </w:r>
      <w:r w:rsidR="000731C1" w:rsidRPr="00516E29">
        <w:rPr>
          <w:rFonts w:eastAsia="Calibri" w:hint="eastAsia"/>
          <w:b/>
          <w:bCs/>
          <w:rtl/>
          <w:lang w:eastAsia="he-IL"/>
        </w:rPr>
        <w:t>פני</w:t>
      </w:r>
      <w:r w:rsidR="000731C1" w:rsidRPr="00516E29">
        <w:rPr>
          <w:rFonts w:eastAsia="Calibri"/>
          <w:b/>
          <w:bCs/>
          <w:rtl/>
          <w:lang w:eastAsia="he-IL"/>
        </w:rPr>
        <w:t xml:space="preserve"> תקופה של עד 2 חודשי פעילות</w:t>
      </w:r>
      <w:r w:rsidR="00B52E45">
        <w:rPr>
          <w:rFonts w:eastAsia="Calibri" w:hint="cs"/>
          <w:b/>
          <w:bCs/>
          <w:rtl/>
          <w:lang w:eastAsia="he-IL"/>
        </w:rPr>
        <w:t xml:space="preserve"> (חודשים יולי ואוגוסט)</w:t>
      </w:r>
      <w:r w:rsidR="000731C1" w:rsidRPr="00516E29">
        <w:rPr>
          <w:rFonts w:eastAsia="Calibri"/>
          <w:b/>
          <w:bCs/>
          <w:rtl/>
          <w:lang w:eastAsia="he-IL"/>
        </w:rPr>
        <w:t xml:space="preserve">, בארבעה תחומי ליבה </w:t>
      </w:r>
      <w:r w:rsidR="000731C1" w:rsidRPr="00516E29">
        <w:rPr>
          <w:rFonts w:eastAsia="Calibri"/>
          <w:rtl/>
          <w:lang w:eastAsia="he-IL"/>
        </w:rPr>
        <w:t xml:space="preserve">: </w:t>
      </w:r>
    </w:p>
    <w:p w:rsidR="00DE3897" w:rsidRPr="00516E29" w:rsidRDefault="00DE3897" w:rsidP="00E6656D">
      <w:pPr>
        <w:pStyle w:val="af4"/>
        <w:rPr>
          <w:rFonts w:eastAsia="Calibri"/>
          <w:rtl/>
          <w:lang w:eastAsia="he-IL"/>
        </w:rPr>
      </w:pPr>
    </w:p>
    <w:p w:rsidR="00DE3897" w:rsidRPr="00980477" w:rsidRDefault="000A6509" w:rsidP="00DE3897">
      <w:pPr>
        <w:pStyle w:val="af4"/>
        <w:numPr>
          <w:ilvl w:val="0"/>
          <w:numId w:val="111"/>
        </w:numPr>
        <w:spacing w:line="360" w:lineRule="auto"/>
        <w:jc w:val="both"/>
        <w:rPr>
          <w:rFonts w:eastAsia="Calibri"/>
          <w:lang w:eastAsia="he-IL"/>
        </w:rPr>
      </w:pPr>
      <w:r w:rsidRPr="00980477">
        <w:rPr>
          <w:rFonts w:eastAsia="Calibri" w:hint="eastAsia"/>
          <w:rtl/>
          <w:lang w:eastAsia="he-IL"/>
        </w:rPr>
        <w:t>דיור</w:t>
      </w:r>
      <w:r w:rsidRPr="00980477">
        <w:rPr>
          <w:rFonts w:eastAsia="Calibri"/>
          <w:rtl/>
          <w:lang w:eastAsia="he-IL"/>
        </w:rPr>
        <w:t xml:space="preserve">/ </w:t>
      </w:r>
      <w:r w:rsidR="00BF7450" w:rsidRPr="00980477">
        <w:rPr>
          <w:rFonts w:eastAsia="Calibri" w:hint="eastAsia"/>
          <w:rtl/>
          <w:lang w:eastAsia="he-IL"/>
        </w:rPr>
        <w:t>מגורים</w:t>
      </w:r>
      <w:r w:rsidR="00BF7450" w:rsidRPr="00980477">
        <w:rPr>
          <w:rFonts w:eastAsia="Calibri"/>
          <w:rtl/>
          <w:lang w:eastAsia="he-IL"/>
        </w:rPr>
        <w:t xml:space="preserve"> </w:t>
      </w:r>
      <w:r w:rsidR="00BF7450" w:rsidRPr="00980477">
        <w:rPr>
          <w:rFonts w:eastAsia="Calibri" w:hint="eastAsia"/>
          <w:rtl/>
          <w:lang w:eastAsia="he-IL"/>
        </w:rPr>
        <w:t>ראויים</w:t>
      </w:r>
      <w:r w:rsidR="00E6656D" w:rsidRPr="00980477">
        <w:rPr>
          <w:rFonts w:eastAsia="Calibri"/>
          <w:rtl/>
          <w:lang w:eastAsia="he-IL"/>
        </w:rPr>
        <w:t>.</w:t>
      </w:r>
    </w:p>
    <w:p w:rsidR="00DE3897" w:rsidRPr="00516E29" w:rsidRDefault="00BF7450" w:rsidP="00DE3897">
      <w:pPr>
        <w:pStyle w:val="af4"/>
        <w:numPr>
          <w:ilvl w:val="0"/>
          <w:numId w:val="111"/>
        </w:numPr>
        <w:spacing w:line="360" w:lineRule="auto"/>
        <w:jc w:val="both"/>
        <w:rPr>
          <w:rFonts w:eastAsia="Calibri"/>
          <w:b/>
          <w:bCs/>
          <w:u w:val="single"/>
          <w:lang w:eastAsia="he-IL"/>
        </w:rPr>
      </w:pPr>
      <w:r w:rsidRPr="00516E29">
        <w:rPr>
          <w:rFonts w:eastAsia="Calibri"/>
          <w:rtl/>
          <w:lang w:eastAsia="he-IL"/>
        </w:rPr>
        <w:t xml:space="preserve">הכנה </w:t>
      </w:r>
      <w:r w:rsidRPr="00516E29">
        <w:rPr>
          <w:rFonts w:eastAsia="Calibri" w:hint="eastAsia"/>
          <w:rtl/>
          <w:lang w:eastAsia="he-IL"/>
        </w:rPr>
        <w:t>לשירות</w:t>
      </w:r>
      <w:r w:rsidRPr="00516E29">
        <w:rPr>
          <w:rFonts w:eastAsia="Calibri"/>
          <w:rtl/>
          <w:lang w:eastAsia="he-IL"/>
        </w:rPr>
        <w:t xml:space="preserve"> </w:t>
      </w:r>
      <w:r w:rsidR="00E6656D" w:rsidRPr="00516E29">
        <w:rPr>
          <w:rFonts w:eastAsia="Calibri" w:hint="eastAsia"/>
          <w:rtl/>
          <w:lang w:eastAsia="he-IL"/>
        </w:rPr>
        <w:t>ו</w:t>
      </w:r>
      <w:r w:rsidR="000731C1" w:rsidRPr="00516E29">
        <w:rPr>
          <w:rFonts w:eastAsia="Calibri" w:hint="eastAsia"/>
          <w:rtl/>
          <w:lang w:eastAsia="he-IL"/>
        </w:rPr>
        <w:t>הסדרת</w:t>
      </w:r>
      <w:r w:rsidR="000731C1" w:rsidRPr="00516E29">
        <w:rPr>
          <w:rFonts w:eastAsia="Calibri"/>
          <w:rtl/>
          <w:lang w:eastAsia="he-IL"/>
        </w:rPr>
        <w:t xml:space="preserve"> </w:t>
      </w:r>
      <w:r w:rsidR="000731C1" w:rsidRPr="00516E29">
        <w:rPr>
          <w:rFonts w:eastAsia="Calibri" w:hint="eastAsia"/>
          <w:rtl/>
          <w:lang w:eastAsia="he-IL"/>
        </w:rPr>
        <w:t>הנושאים</w:t>
      </w:r>
      <w:r w:rsidR="000731C1" w:rsidRPr="00516E29">
        <w:rPr>
          <w:rFonts w:eastAsia="Calibri"/>
          <w:rtl/>
          <w:lang w:eastAsia="he-IL"/>
        </w:rPr>
        <w:t xml:space="preserve"> </w:t>
      </w:r>
      <w:r w:rsidR="000731C1" w:rsidRPr="00516E29">
        <w:rPr>
          <w:rFonts w:eastAsia="Calibri" w:hint="eastAsia"/>
          <w:rtl/>
          <w:lang w:eastAsia="he-IL"/>
        </w:rPr>
        <w:t>הקשורים</w:t>
      </w:r>
      <w:r w:rsidR="000731C1" w:rsidRPr="00516E29">
        <w:rPr>
          <w:rFonts w:eastAsia="Calibri"/>
          <w:rtl/>
          <w:lang w:eastAsia="he-IL"/>
        </w:rPr>
        <w:t xml:space="preserve"> </w:t>
      </w:r>
      <w:r w:rsidR="000731C1" w:rsidRPr="00516E29">
        <w:rPr>
          <w:rFonts w:eastAsia="Calibri" w:hint="eastAsia"/>
          <w:rtl/>
          <w:lang w:eastAsia="he-IL"/>
        </w:rPr>
        <w:t>בזכויות</w:t>
      </w:r>
      <w:r w:rsidR="000731C1" w:rsidRPr="00516E29">
        <w:rPr>
          <w:rFonts w:eastAsia="Calibri"/>
          <w:rtl/>
          <w:lang w:eastAsia="he-IL"/>
        </w:rPr>
        <w:t xml:space="preserve"> </w:t>
      </w:r>
      <w:r w:rsidR="000731C1" w:rsidRPr="00516E29">
        <w:rPr>
          <w:rFonts w:eastAsia="Calibri" w:hint="eastAsia"/>
          <w:rtl/>
          <w:lang w:eastAsia="he-IL"/>
        </w:rPr>
        <w:t>בנות</w:t>
      </w:r>
      <w:r w:rsidR="000731C1" w:rsidRPr="00516E29">
        <w:rPr>
          <w:rFonts w:eastAsia="Calibri"/>
          <w:rtl/>
          <w:lang w:eastAsia="he-IL"/>
        </w:rPr>
        <w:t xml:space="preserve"> </w:t>
      </w:r>
      <w:r w:rsidR="000731C1" w:rsidRPr="00516E29">
        <w:rPr>
          <w:rFonts w:eastAsia="Calibri" w:hint="eastAsia"/>
          <w:rtl/>
          <w:lang w:eastAsia="he-IL"/>
        </w:rPr>
        <w:t>השירות</w:t>
      </w:r>
      <w:r w:rsidR="000731C1" w:rsidRPr="00516E29">
        <w:rPr>
          <w:rFonts w:eastAsia="Calibri"/>
          <w:rtl/>
          <w:lang w:eastAsia="he-IL"/>
        </w:rPr>
        <w:t xml:space="preserve"> </w:t>
      </w:r>
      <w:r w:rsidR="000731C1" w:rsidRPr="00516E29">
        <w:rPr>
          <w:rFonts w:eastAsia="Calibri" w:hint="eastAsia"/>
          <w:rtl/>
          <w:lang w:eastAsia="he-IL"/>
        </w:rPr>
        <w:t>הלאומי</w:t>
      </w:r>
      <w:r w:rsidR="000731C1" w:rsidRPr="00516E29">
        <w:rPr>
          <w:rFonts w:eastAsia="Calibri"/>
          <w:rtl/>
          <w:lang w:eastAsia="he-IL"/>
        </w:rPr>
        <w:t xml:space="preserve"> אזרחי מול הרשויות השונות</w:t>
      </w:r>
      <w:r w:rsidR="001C7DCC" w:rsidRPr="00516E29">
        <w:rPr>
          <w:rFonts w:eastAsia="Calibri"/>
          <w:rtl/>
          <w:lang w:eastAsia="he-IL"/>
        </w:rPr>
        <w:t>.</w:t>
      </w:r>
    </w:p>
    <w:p w:rsidR="00DE3897" w:rsidRPr="00516E29" w:rsidRDefault="000731C1" w:rsidP="00DE3897">
      <w:pPr>
        <w:pStyle w:val="af4"/>
        <w:numPr>
          <w:ilvl w:val="0"/>
          <w:numId w:val="111"/>
        </w:numPr>
        <w:spacing w:line="360" w:lineRule="auto"/>
        <w:jc w:val="both"/>
        <w:rPr>
          <w:rFonts w:eastAsia="Calibri"/>
          <w:b/>
          <w:bCs/>
          <w:u w:val="single"/>
          <w:lang w:eastAsia="he-IL"/>
        </w:rPr>
      </w:pPr>
      <w:r w:rsidRPr="00516E29">
        <w:rPr>
          <w:rFonts w:eastAsia="Calibri"/>
          <w:rtl/>
          <w:lang w:eastAsia="he-IL"/>
        </w:rPr>
        <w:t>אולפן עברית</w:t>
      </w:r>
      <w:r w:rsidR="001C7DCC" w:rsidRPr="00516E29">
        <w:rPr>
          <w:rFonts w:eastAsia="Calibri"/>
          <w:b/>
          <w:bCs/>
          <w:rtl/>
          <w:lang w:eastAsia="he-IL"/>
        </w:rPr>
        <w:t>.</w:t>
      </w:r>
    </w:p>
    <w:p w:rsidR="00FD281A" w:rsidRPr="00516E29" w:rsidRDefault="000731C1" w:rsidP="00FD281A">
      <w:pPr>
        <w:pStyle w:val="af4"/>
        <w:numPr>
          <w:ilvl w:val="0"/>
          <w:numId w:val="111"/>
        </w:numPr>
        <w:spacing w:line="360" w:lineRule="auto"/>
        <w:jc w:val="both"/>
        <w:rPr>
          <w:rFonts w:eastAsia="Calibri"/>
          <w:b/>
          <w:bCs/>
          <w:u w:val="single"/>
          <w:lang w:eastAsia="he-IL"/>
        </w:rPr>
      </w:pPr>
      <w:r w:rsidRPr="00516E29">
        <w:rPr>
          <w:rFonts w:eastAsia="Calibri"/>
          <w:rtl/>
          <w:lang w:eastAsia="he-IL"/>
        </w:rPr>
        <w:t>פעיל</w:t>
      </w:r>
      <w:r w:rsidRPr="00516E29">
        <w:rPr>
          <w:rFonts w:eastAsia="Calibri" w:hint="eastAsia"/>
          <w:rtl/>
          <w:lang w:eastAsia="he-IL"/>
        </w:rPr>
        <w:t>וי</w:t>
      </w:r>
      <w:r w:rsidRPr="00516E29">
        <w:rPr>
          <w:rFonts w:eastAsia="Calibri"/>
          <w:rtl/>
          <w:lang w:eastAsia="he-IL"/>
        </w:rPr>
        <w:t>ות חברה ותרבות.</w:t>
      </w:r>
    </w:p>
    <w:p w:rsidR="00FD281A" w:rsidRPr="00516E29" w:rsidRDefault="00FD281A" w:rsidP="00BF7450">
      <w:pPr>
        <w:pStyle w:val="af4"/>
        <w:spacing w:line="360" w:lineRule="auto"/>
        <w:ind w:left="2160"/>
        <w:jc w:val="both"/>
        <w:rPr>
          <w:rFonts w:eastAsia="Calibri"/>
          <w:b/>
          <w:bCs/>
          <w:u w:val="single"/>
          <w:lang w:eastAsia="he-IL"/>
        </w:rPr>
      </w:pPr>
    </w:p>
    <w:p w:rsidR="000A6509" w:rsidRPr="00516E29" w:rsidRDefault="00FD281A" w:rsidP="000A6509">
      <w:pPr>
        <w:pStyle w:val="af4"/>
        <w:numPr>
          <w:ilvl w:val="3"/>
          <w:numId w:val="84"/>
        </w:numPr>
        <w:spacing w:line="360" w:lineRule="auto"/>
        <w:jc w:val="both"/>
        <w:rPr>
          <w:rFonts w:eastAsia="Calibri"/>
          <w:b/>
          <w:bCs/>
          <w:u w:val="single"/>
          <w:lang w:eastAsia="he-IL"/>
        </w:rPr>
      </w:pPr>
      <w:r w:rsidRPr="00516E29">
        <w:rPr>
          <w:rFonts w:eastAsia="Calibri" w:hint="eastAsia"/>
          <w:b/>
          <w:bCs/>
          <w:u w:val="single"/>
          <w:rtl/>
          <w:lang w:eastAsia="he-IL"/>
        </w:rPr>
        <w:t>דיור</w:t>
      </w:r>
      <w:r w:rsidRPr="00516E29">
        <w:rPr>
          <w:rFonts w:eastAsia="Calibri"/>
          <w:b/>
          <w:bCs/>
          <w:u w:val="single"/>
          <w:rtl/>
          <w:lang w:eastAsia="he-IL"/>
        </w:rPr>
        <w:t xml:space="preserve"> </w:t>
      </w:r>
      <w:r w:rsidRPr="00516E29">
        <w:rPr>
          <w:rFonts w:eastAsia="Calibri" w:hint="eastAsia"/>
          <w:b/>
          <w:bCs/>
          <w:u w:val="single"/>
          <w:rtl/>
          <w:lang w:eastAsia="he-IL"/>
        </w:rPr>
        <w:t>בשלב</w:t>
      </w:r>
      <w:r w:rsidRPr="00516E29">
        <w:rPr>
          <w:rFonts w:eastAsia="Calibri"/>
          <w:b/>
          <w:bCs/>
          <w:u w:val="single"/>
          <w:rtl/>
          <w:lang w:eastAsia="he-IL"/>
        </w:rPr>
        <w:t xml:space="preserve"> </w:t>
      </w:r>
      <w:r w:rsidRPr="00516E29">
        <w:rPr>
          <w:rFonts w:eastAsia="Calibri" w:hint="eastAsia"/>
          <w:b/>
          <w:bCs/>
          <w:u w:val="single"/>
          <w:rtl/>
          <w:lang w:eastAsia="he-IL"/>
        </w:rPr>
        <w:t>ההכנה</w:t>
      </w:r>
      <w:r w:rsidRPr="00516E29">
        <w:rPr>
          <w:rFonts w:eastAsia="Calibri"/>
          <w:b/>
          <w:bCs/>
          <w:u w:val="single"/>
          <w:rtl/>
          <w:lang w:eastAsia="he-IL"/>
        </w:rPr>
        <w:t>:</w:t>
      </w:r>
    </w:p>
    <w:p w:rsidR="00AA0642" w:rsidRDefault="00AA0642" w:rsidP="00980477">
      <w:pPr>
        <w:pStyle w:val="af4"/>
        <w:numPr>
          <w:ilvl w:val="3"/>
          <w:numId w:val="83"/>
        </w:numPr>
        <w:tabs>
          <w:tab w:val="clear" w:pos="2880"/>
        </w:tabs>
        <w:spacing w:line="360" w:lineRule="auto"/>
        <w:ind w:left="2043" w:hanging="284"/>
        <w:jc w:val="both"/>
        <w:rPr>
          <w:rFonts w:eastAsia="Calibri"/>
          <w:lang w:eastAsia="he-IL"/>
        </w:rPr>
      </w:pPr>
      <w:r>
        <w:rPr>
          <w:rFonts w:eastAsia="Calibri" w:hint="cs"/>
          <w:rtl/>
          <w:lang w:eastAsia="he-IL"/>
        </w:rPr>
        <w:t>דיור:</w:t>
      </w:r>
    </w:p>
    <w:p w:rsidR="00EC40A6" w:rsidRPr="00980477" w:rsidRDefault="00FD281A" w:rsidP="00980477">
      <w:pPr>
        <w:pStyle w:val="af4"/>
        <w:spacing w:line="360" w:lineRule="auto"/>
        <w:ind w:left="1759"/>
        <w:jc w:val="both"/>
        <w:rPr>
          <w:rFonts w:eastAsia="Calibri"/>
          <w:rtl/>
          <w:lang w:eastAsia="he-IL"/>
        </w:rPr>
      </w:pPr>
      <w:r w:rsidRPr="00980477">
        <w:rPr>
          <w:rFonts w:eastAsia="Calibri" w:hint="eastAsia"/>
          <w:rtl/>
          <w:lang w:eastAsia="he-IL"/>
        </w:rPr>
        <w:t>באחריות</w:t>
      </w:r>
      <w:r w:rsidRPr="00980477">
        <w:rPr>
          <w:rFonts w:eastAsia="Calibri"/>
          <w:rtl/>
          <w:lang w:eastAsia="he-IL"/>
        </w:rPr>
        <w:t xml:space="preserve"> </w:t>
      </w:r>
      <w:r w:rsidRPr="00980477">
        <w:rPr>
          <w:rFonts w:eastAsia="Calibri" w:hint="eastAsia"/>
          <w:rtl/>
          <w:lang w:eastAsia="he-IL"/>
        </w:rPr>
        <w:t>הספק</w:t>
      </w:r>
      <w:r w:rsidRPr="00980477">
        <w:rPr>
          <w:rFonts w:eastAsia="Calibri"/>
          <w:rtl/>
          <w:lang w:eastAsia="he-IL"/>
        </w:rPr>
        <w:t xml:space="preserve"> הזוכה </w:t>
      </w:r>
      <w:r w:rsidRPr="00980477">
        <w:rPr>
          <w:rFonts w:eastAsia="Calibri" w:hint="eastAsia"/>
          <w:rtl/>
          <w:lang w:eastAsia="he-IL"/>
        </w:rPr>
        <w:t>לספק</w:t>
      </w:r>
      <w:r w:rsidRPr="00980477">
        <w:rPr>
          <w:rFonts w:eastAsia="Calibri"/>
          <w:rtl/>
          <w:lang w:eastAsia="he-IL"/>
        </w:rPr>
        <w:t xml:space="preserve"> מגורים </w:t>
      </w:r>
      <w:r w:rsidRPr="00980477">
        <w:rPr>
          <w:rFonts w:eastAsia="Calibri" w:hint="eastAsia"/>
          <w:rtl/>
          <w:lang w:eastAsia="he-IL"/>
        </w:rPr>
        <w:t>ראויים</w:t>
      </w:r>
      <w:r w:rsidRPr="00980477">
        <w:rPr>
          <w:rFonts w:eastAsia="Calibri"/>
          <w:rtl/>
          <w:lang w:eastAsia="he-IL"/>
        </w:rPr>
        <w:t xml:space="preserve"> במסגרת מוסדרת עבור </w:t>
      </w:r>
      <w:r w:rsidR="00980477">
        <w:rPr>
          <w:rFonts w:eastAsia="Calibri" w:hint="cs"/>
          <w:rtl/>
          <w:lang w:eastAsia="he-IL"/>
        </w:rPr>
        <w:t>הצעירות</w:t>
      </w:r>
      <w:r w:rsidR="007911B7" w:rsidRPr="00980477">
        <w:rPr>
          <w:rFonts w:eastAsia="Calibri"/>
          <w:rtl/>
          <w:lang w:eastAsia="he-IL"/>
        </w:rPr>
        <w:t xml:space="preserve"> </w:t>
      </w:r>
      <w:r w:rsidR="00F65F96" w:rsidRPr="00980477">
        <w:rPr>
          <w:rFonts w:eastAsia="Calibri" w:hint="eastAsia"/>
          <w:rtl/>
          <w:lang w:eastAsia="he-IL"/>
        </w:rPr>
        <w:t>במקומות</w:t>
      </w:r>
      <w:r w:rsidR="00F65F96" w:rsidRPr="00980477">
        <w:rPr>
          <w:rFonts w:eastAsia="Calibri"/>
          <w:rtl/>
          <w:lang w:eastAsia="he-IL"/>
        </w:rPr>
        <w:t xml:space="preserve"> </w:t>
      </w:r>
      <w:r w:rsidR="000A6509" w:rsidRPr="00980477">
        <w:rPr>
          <w:rFonts w:eastAsia="Calibri"/>
          <w:rtl/>
          <w:lang w:eastAsia="he-IL"/>
        </w:rPr>
        <w:t xml:space="preserve">כדוגמת </w:t>
      </w:r>
      <w:r w:rsidR="000A6509" w:rsidRPr="00980477">
        <w:rPr>
          <w:rFonts w:eastAsia="Calibri" w:hint="eastAsia"/>
          <w:rtl/>
          <w:lang w:eastAsia="he-IL"/>
        </w:rPr>
        <w:t>יישובים</w:t>
      </w:r>
      <w:r w:rsidR="000A6509" w:rsidRPr="00980477">
        <w:rPr>
          <w:rFonts w:eastAsia="Calibri"/>
          <w:rtl/>
          <w:lang w:eastAsia="he-IL"/>
        </w:rPr>
        <w:t xml:space="preserve">, </w:t>
      </w:r>
      <w:r w:rsidR="000A6509" w:rsidRPr="00980477">
        <w:rPr>
          <w:rFonts w:eastAsia="Calibri" w:hint="eastAsia"/>
          <w:rtl/>
          <w:lang w:eastAsia="he-IL"/>
        </w:rPr>
        <w:t>שכונות</w:t>
      </w:r>
      <w:r w:rsidR="000A6509" w:rsidRPr="00980477">
        <w:rPr>
          <w:rFonts w:eastAsia="Calibri"/>
          <w:rtl/>
          <w:lang w:eastAsia="he-IL"/>
        </w:rPr>
        <w:t xml:space="preserve"> </w:t>
      </w:r>
      <w:r w:rsidR="000A6509" w:rsidRPr="00980477">
        <w:rPr>
          <w:rFonts w:eastAsia="Calibri" w:hint="eastAsia"/>
          <w:rtl/>
          <w:lang w:eastAsia="he-IL"/>
        </w:rPr>
        <w:t>קהילתיות</w:t>
      </w:r>
      <w:r w:rsidR="000A6509" w:rsidRPr="00980477">
        <w:rPr>
          <w:rFonts w:eastAsia="Calibri"/>
          <w:rtl/>
          <w:lang w:eastAsia="he-IL"/>
        </w:rPr>
        <w:t xml:space="preserve">, מרכזי קליטה או מסגרות </w:t>
      </w:r>
      <w:r w:rsidR="000A6509" w:rsidRPr="00980477">
        <w:rPr>
          <w:rFonts w:eastAsia="Calibri" w:hint="eastAsia"/>
          <w:rtl/>
          <w:lang w:eastAsia="he-IL"/>
        </w:rPr>
        <w:t>מותאמות</w:t>
      </w:r>
      <w:r w:rsidR="000A6509" w:rsidRPr="00980477">
        <w:rPr>
          <w:rFonts w:eastAsia="Calibri"/>
          <w:rtl/>
          <w:lang w:eastAsia="he-IL"/>
        </w:rPr>
        <w:t xml:space="preserve"> </w:t>
      </w:r>
      <w:r w:rsidR="000A6509" w:rsidRPr="00980477">
        <w:rPr>
          <w:rFonts w:eastAsia="Calibri" w:hint="eastAsia"/>
          <w:rtl/>
          <w:lang w:eastAsia="he-IL"/>
        </w:rPr>
        <w:t>בערים</w:t>
      </w:r>
      <w:r w:rsidR="000A6509" w:rsidRPr="00980477">
        <w:rPr>
          <w:rFonts w:eastAsia="Calibri"/>
          <w:rtl/>
          <w:lang w:eastAsia="he-IL"/>
        </w:rPr>
        <w:t xml:space="preserve"> </w:t>
      </w:r>
      <w:r w:rsidR="000A6509" w:rsidRPr="00980477">
        <w:rPr>
          <w:rFonts w:eastAsia="Calibri" w:hint="eastAsia"/>
          <w:rtl/>
          <w:lang w:eastAsia="he-IL"/>
        </w:rPr>
        <w:t>וביישובים</w:t>
      </w:r>
      <w:r w:rsidRPr="00980477">
        <w:rPr>
          <w:rFonts w:eastAsia="Calibri"/>
          <w:rtl/>
          <w:lang w:eastAsia="he-IL"/>
        </w:rPr>
        <w:t>.</w:t>
      </w:r>
      <w:r w:rsidR="000A6509" w:rsidRPr="00980477">
        <w:rPr>
          <w:rFonts w:eastAsia="Calibri"/>
          <w:rtl/>
          <w:lang w:eastAsia="he-IL"/>
        </w:rPr>
        <w:t xml:space="preserve"> ה</w:t>
      </w:r>
      <w:r w:rsidR="000A6509" w:rsidRPr="00980477">
        <w:rPr>
          <w:rFonts w:eastAsia="Calibri" w:hint="eastAsia"/>
          <w:rtl/>
          <w:lang w:eastAsia="he-IL"/>
        </w:rPr>
        <w:t>ספק</w:t>
      </w:r>
      <w:r w:rsidR="000A6509" w:rsidRPr="00980477">
        <w:rPr>
          <w:rFonts w:eastAsia="Calibri"/>
          <w:rtl/>
          <w:lang w:eastAsia="he-IL"/>
        </w:rPr>
        <w:t xml:space="preserve"> הזוכה יעמיד לרשות </w:t>
      </w:r>
      <w:r w:rsidR="00980477">
        <w:rPr>
          <w:rFonts w:eastAsia="Calibri" w:hint="cs"/>
          <w:rtl/>
          <w:lang w:eastAsia="he-IL"/>
        </w:rPr>
        <w:t>הצעירות</w:t>
      </w:r>
      <w:r w:rsidR="000A6509" w:rsidRPr="00980477">
        <w:rPr>
          <w:rFonts w:eastAsia="Calibri"/>
          <w:rtl/>
          <w:lang w:eastAsia="he-IL"/>
        </w:rPr>
        <w:t xml:space="preserve"> חבר</w:t>
      </w:r>
      <w:r w:rsidR="000A6509" w:rsidRPr="00980477">
        <w:rPr>
          <w:rFonts w:eastAsia="Calibri" w:hint="eastAsia"/>
          <w:rtl/>
          <w:lang w:eastAsia="he-IL"/>
        </w:rPr>
        <w:t>ות</w:t>
      </w:r>
      <w:r w:rsidR="000A6509" w:rsidRPr="00980477">
        <w:rPr>
          <w:rFonts w:eastAsia="Calibri"/>
          <w:rtl/>
          <w:lang w:eastAsia="he-IL"/>
        </w:rPr>
        <w:t xml:space="preserve"> ה</w:t>
      </w:r>
      <w:r w:rsidR="000A6509" w:rsidRPr="00980477">
        <w:rPr>
          <w:rFonts w:eastAsia="Calibri" w:hint="eastAsia"/>
          <w:rtl/>
          <w:lang w:eastAsia="he-IL"/>
        </w:rPr>
        <w:t>גרעין</w:t>
      </w:r>
      <w:r w:rsidR="000A6509" w:rsidRPr="00980477">
        <w:rPr>
          <w:rFonts w:eastAsia="Calibri"/>
          <w:rtl/>
          <w:lang w:eastAsia="he-IL"/>
        </w:rPr>
        <w:t>, דירת מגורים אשר ת</w:t>
      </w:r>
      <w:r w:rsidR="000A6509" w:rsidRPr="00980477">
        <w:rPr>
          <w:rFonts w:eastAsia="Calibri" w:hint="eastAsia"/>
          <w:rtl/>
          <w:lang w:eastAsia="he-IL"/>
        </w:rPr>
        <w:t>עמוד</w:t>
      </w:r>
      <w:r w:rsidR="000A6509" w:rsidRPr="00980477">
        <w:rPr>
          <w:rFonts w:eastAsia="Calibri"/>
          <w:rtl/>
          <w:lang w:eastAsia="he-IL"/>
        </w:rPr>
        <w:t xml:space="preserve"> לרשות</w:t>
      </w:r>
      <w:r w:rsidR="000A6509" w:rsidRPr="00980477">
        <w:rPr>
          <w:rFonts w:eastAsia="Calibri" w:hint="eastAsia"/>
          <w:rtl/>
          <w:lang w:eastAsia="he-IL"/>
        </w:rPr>
        <w:t>ן</w:t>
      </w:r>
      <w:r w:rsidR="000A6509" w:rsidRPr="00980477">
        <w:rPr>
          <w:rFonts w:eastAsia="Calibri"/>
          <w:rtl/>
          <w:lang w:eastAsia="he-IL"/>
        </w:rPr>
        <w:t xml:space="preserve"> </w:t>
      </w:r>
      <w:r w:rsidR="00E20E89" w:rsidRPr="00980477">
        <w:rPr>
          <w:rFonts w:eastAsia="Calibri" w:hint="eastAsia"/>
          <w:rtl/>
          <w:lang w:eastAsia="he-IL"/>
        </w:rPr>
        <w:t>לתקופת</w:t>
      </w:r>
      <w:r w:rsidR="00E20E89" w:rsidRPr="00980477">
        <w:rPr>
          <w:rFonts w:eastAsia="Calibri"/>
          <w:rtl/>
          <w:lang w:eastAsia="he-IL"/>
        </w:rPr>
        <w:t xml:space="preserve"> </w:t>
      </w:r>
      <w:r w:rsidR="00E20E89" w:rsidRPr="00980477">
        <w:rPr>
          <w:rFonts w:eastAsia="Calibri" w:hint="eastAsia"/>
          <w:rtl/>
          <w:lang w:eastAsia="he-IL"/>
        </w:rPr>
        <w:t>חודשי</w:t>
      </w:r>
      <w:r w:rsidR="00E20E89" w:rsidRPr="00980477">
        <w:rPr>
          <w:rFonts w:eastAsia="Calibri"/>
          <w:rtl/>
          <w:lang w:eastAsia="he-IL"/>
        </w:rPr>
        <w:t xml:space="preserve"> </w:t>
      </w:r>
      <w:r w:rsidR="00E20E89" w:rsidRPr="00980477">
        <w:rPr>
          <w:rFonts w:eastAsia="Calibri" w:hint="eastAsia"/>
          <w:rtl/>
          <w:lang w:eastAsia="he-IL"/>
        </w:rPr>
        <w:t>שלב</w:t>
      </w:r>
      <w:r w:rsidR="00E20E89" w:rsidRPr="00980477">
        <w:rPr>
          <w:rFonts w:eastAsia="Calibri"/>
          <w:rtl/>
          <w:lang w:eastAsia="he-IL"/>
        </w:rPr>
        <w:t xml:space="preserve"> </w:t>
      </w:r>
      <w:r w:rsidR="00E20E89" w:rsidRPr="00980477">
        <w:rPr>
          <w:rFonts w:eastAsia="Calibri" w:hint="eastAsia"/>
          <w:rtl/>
          <w:lang w:eastAsia="he-IL"/>
        </w:rPr>
        <w:t>ההכנה</w:t>
      </w:r>
      <w:r w:rsidR="000A6509" w:rsidRPr="00980477">
        <w:rPr>
          <w:rFonts w:eastAsia="Calibri"/>
          <w:rtl/>
          <w:lang w:eastAsia="he-IL"/>
        </w:rPr>
        <w:t xml:space="preserve"> </w:t>
      </w:r>
      <w:r w:rsidR="000A6509" w:rsidRPr="00980477">
        <w:rPr>
          <w:rFonts w:eastAsia="Calibri" w:hint="eastAsia"/>
          <w:rtl/>
          <w:lang w:eastAsia="he-IL"/>
        </w:rPr>
        <w:t>ואשר</w:t>
      </w:r>
      <w:r w:rsidR="000A6509" w:rsidRPr="00980477">
        <w:rPr>
          <w:rFonts w:eastAsia="Calibri"/>
          <w:rtl/>
          <w:lang w:eastAsia="he-IL"/>
        </w:rPr>
        <w:t xml:space="preserve"> </w:t>
      </w:r>
      <w:r w:rsidR="000A6509" w:rsidRPr="00980477">
        <w:rPr>
          <w:rFonts w:eastAsia="Calibri" w:hint="eastAsia"/>
          <w:rtl/>
          <w:lang w:eastAsia="he-IL"/>
        </w:rPr>
        <w:t>תעמוד</w:t>
      </w:r>
      <w:r w:rsidR="000A6509" w:rsidRPr="00980477">
        <w:rPr>
          <w:rFonts w:eastAsia="Calibri"/>
          <w:rtl/>
          <w:lang w:eastAsia="he-IL"/>
        </w:rPr>
        <w:t xml:space="preserve"> </w:t>
      </w:r>
      <w:r w:rsidR="000A6509" w:rsidRPr="00980477">
        <w:rPr>
          <w:rFonts w:eastAsia="Calibri" w:hint="eastAsia"/>
          <w:rtl/>
          <w:lang w:eastAsia="he-IL"/>
        </w:rPr>
        <w:t>בתנאי</w:t>
      </w:r>
      <w:r w:rsidR="000A6509" w:rsidRPr="00980477">
        <w:rPr>
          <w:rFonts w:eastAsia="Calibri"/>
          <w:rtl/>
          <w:lang w:eastAsia="he-IL"/>
        </w:rPr>
        <w:t xml:space="preserve"> </w:t>
      </w:r>
      <w:r w:rsidR="000A6509" w:rsidRPr="00980477">
        <w:rPr>
          <w:rFonts w:eastAsia="Calibri" w:hint="eastAsia"/>
          <w:rtl/>
          <w:lang w:eastAsia="he-IL"/>
        </w:rPr>
        <w:t>המפרט</w:t>
      </w:r>
      <w:r w:rsidR="000A6509" w:rsidRPr="00980477">
        <w:rPr>
          <w:rFonts w:eastAsia="Calibri"/>
          <w:rtl/>
          <w:lang w:eastAsia="he-IL"/>
        </w:rPr>
        <w:t xml:space="preserve"> </w:t>
      </w:r>
      <w:r w:rsidR="000A6509" w:rsidRPr="00980477">
        <w:rPr>
          <w:rFonts w:eastAsia="Calibri" w:hint="eastAsia"/>
          <w:rtl/>
          <w:lang w:eastAsia="he-IL"/>
        </w:rPr>
        <w:t>הקבוע</w:t>
      </w:r>
      <w:r w:rsidR="000A6509" w:rsidRPr="00980477">
        <w:rPr>
          <w:rFonts w:eastAsia="Calibri"/>
          <w:rtl/>
          <w:lang w:eastAsia="he-IL"/>
        </w:rPr>
        <w:t xml:space="preserve"> </w:t>
      </w:r>
      <w:r w:rsidR="000A6509" w:rsidRPr="00980477">
        <w:rPr>
          <w:rFonts w:eastAsia="Calibri" w:hint="eastAsia"/>
          <w:rtl/>
          <w:lang w:eastAsia="he-IL"/>
        </w:rPr>
        <w:t>להלן</w:t>
      </w:r>
      <w:r w:rsidR="000A6509" w:rsidRPr="00980477">
        <w:rPr>
          <w:rFonts w:eastAsia="Calibri"/>
          <w:rtl/>
          <w:lang w:eastAsia="he-IL"/>
        </w:rPr>
        <w:t>:</w:t>
      </w:r>
      <w:r w:rsidR="00296CD5" w:rsidRPr="00980477">
        <w:rPr>
          <w:rFonts w:eastAsia="Calibri"/>
          <w:rtl/>
          <w:lang w:eastAsia="he-IL"/>
        </w:rPr>
        <w:t xml:space="preserve"> </w:t>
      </w:r>
    </w:p>
    <w:p w:rsidR="00980477" w:rsidRDefault="000A6509" w:rsidP="00980477">
      <w:pPr>
        <w:pStyle w:val="af4"/>
        <w:numPr>
          <w:ilvl w:val="0"/>
          <w:numId w:val="233"/>
        </w:numPr>
        <w:spacing w:line="360" w:lineRule="auto"/>
        <w:ind w:left="2043" w:hanging="284"/>
        <w:jc w:val="both"/>
        <w:rPr>
          <w:rFonts w:eastAsia="Calibri"/>
          <w:lang w:eastAsia="he-IL"/>
        </w:rPr>
      </w:pPr>
      <w:r w:rsidRPr="00980477">
        <w:rPr>
          <w:rFonts w:eastAsia="Calibri"/>
          <w:rtl/>
          <w:lang w:eastAsia="he-IL"/>
        </w:rPr>
        <w:t xml:space="preserve">בכל חדר ישוכנו </w:t>
      </w:r>
      <w:r w:rsidRPr="00980477">
        <w:rPr>
          <w:rFonts w:eastAsia="Calibri" w:hint="eastAsia"/>
          <w:rtl/>
          <w:lang w:eastAsia="he-IL"/>
        </w:rPr>
        <w:t>מספר</w:t>
      </w:r>
      <w:r w:rsidRPr="00980477">
        <w:rPr>
          <w:rFonts w:eastAsia="Calibri"/>
          <w:rtl/>
          <w:lang w:eastAsia="he-IL"/>
        </w:rPr>
        <w:t xml:space="preserve"> חבר</w:t>
      </w:r>
      <w:r w:rsidRPr="00980477">
        <w:rPr>
          <w:rFonts w:eastAsia="Calibri" w:hint="eastAsia"/>
          <w:rtl/>
          <w:lang w:eastAsia="he-IL"/>
        </w:rPr>
        <w:t>ות</w:t>
      </w:r>
      <w:r w:rsidRPr="00980477">
        <w:rPr>
          <w:rFonts w:eastAsia="Calibri"/>
          <w:rtl/>
          <w:lang w:eastAsia="he-IL"/>
        </w:rPr>
        <w:t xml:space="preserve"> גרעין ובתנאי שאלו ישנות על מיטות </w:t>
      </w:r>
      <w:r w:rsidR="00B52E45" w:rsidRPr="00980477">
        <w:rPr>
          <w:rFonts w:eastAsia="Calibri"/>
          <w:rtl/>
          <w:lang w:eastAsia="he-IL"/>
        </w:rPr>
        <w:t xml:space="preserve"> יחידות  </w:t>
      </w:r>
      <w:r w:rsidRPr="00980477">
        <w:rPr>
          <w:rFonts w:eastAsia="Calibri"/>
          <w:rtl/>
          <w:lang w:eastAsia="he-IL"/>
        </w:rPr>
        <w:t xml:space="preserve">ולא על מיטת קומתיים, </w:t>
      </w:r>
      <w:r w:rsidRPr="00980477">
        <w:rPr>
          <w:rFonts w:eastAsia="Calibri" w:hint="eastAsia"/>
          <w:rtl/>
          <w:lang w:eastAsia="he-IL"/>
        </w:rPr>
        <w:t>ובתנאי</w:t>
      </w:r>
      <w:r w:rsidRPr="00980477">
        <w:rPr>
          <w:rFonts w:eastAsia="Calibri"/>
          <w:rtl/>
          <w:lang w:eastAsia="he-IL"/>
        </w:rPr>
        <w:t xml:space="preserve"> </w:t>
      </w:r>
      <w:r w:rsidRPr="00980477">
        <w:rPr>
          <w:rFonts w:eastAsia="Calibri" w:hint="eastAsia"/>
          <w:rtl/>
          <w:lang w:eastAsia="he-IL"/>
        </w:rPr>
        <w:t>שה</w:t>
      </w:r>
      <w:r w:rsidRPr="00980477">
        <w:rPr>
          <w:rFonts w:eastAsia="Calibri"/>
          <w:rtl/>
          <w:lang w:eastAsia="he-IL"/>
        </w:rPr>
        <w:t>תנאים</w:t>
      </w:r>
      <w:r w:rsidR="00B52E45" w:rsidRPr="00980477">
        <w:rPr>
          <w:rFonts w:eastAsia="Calibri"/>
          <w:rtl/>
          <w:lang w:eastAsia="he-IL"/>
        </w:rPr>
        <w:t xml:space="preserve"> יהיו</w:t>
      </w:r>
      <w:r w:rsidRPr="00980477">
        <w:rPr>
          <w:rFonts w:eastAsia="Calibri"/>
          <w:rtl/>
          <w:lang w:eastAsia="he-IL"/>
        </w:rPr>
        <w:t xml:space="preserve">  נאותים כמו חלל ציבורי ראוי וכדו', </w:t>
      </w:r>
      <w:r w:rsidRPr="00980477">
        <w:rPr>
          <w:rFonts w:eastAsia="Calibri" w:hint="eastAsia"/>
          <w:rtl/>
          <w:lang w:eastAsia="he-IL"/>
        </w:rPr>
        <w:t>וב</w:t>
      </w:r>
      <w:r w:rsidRPr="00980477">
        <w:rPr>
          <w:rFonts w:eastAsia="Calibri"/>
          <w:rtl/>
          <w:lang w:eastAsia="he-IL"/>
        </w:rPr>
        <w:t xml:space="preserve">כפוף לאישור המשרד מראש. </w:t>
      </w:r>
    </w:p>
    <w:p w:rsidR="000A6509" w:rsidRPr="00980477" w:rsidRDefault="000A6509" w:rsidP="00980477">
      <w:pPr>
        <w:pStyle w:val="af4"/>
        <w:spacing w:line="360" w:lineRule="auto"/>
        <w:ind w:left="2043"/>
        <w:jc w:val="both"/>
        <w:rPr>
          <w:rFonts w:eastAsia="Calibri"/>
          <w:lang w:eastAsia="he-IL"/>
        </w:rPr>
      </w:pPr>
      <w:r w:rsidRPr="00980477">
        <w:rPr>
          <w:rFonts w:eastAsia="Calibri"/>
          <w:rtl/>
          <w:lang w:eastAsia="he-IL"/>
        </w:rPr>
        <w:t xml:space="preserve">כל </w:t>
      </w:r>
      <w:r w:rsidRPr="00980477">
        <w:rPr>
          <w:rFonts w:eastAsia="Calibri" w:hint="eastAsia"/>
          <w:rtl/>
          <w:lang w:eastAsia="he-IL"/>
        </w:rPr>
        <w:t>חדר</w:t>
      </w:r>
      <w:r w:rsidRPr="00980477">
        <w:rPr>
          <w:rFonts w:eastAsia="Calibri"/>
          <w:rtl/>
          <w:lang w:eastAsia="he-IL"/>
        </w:rPr>
        <w:t xml:space="preserve"> ו/או </w:t>
      </w:r>
      <w:r w:rsidRPr="00980477">
        <w:rPr>
          <w:rFonts w:eastAsia="Calibri" w:hint="eastAsia"/>
          <w:rtl/>
          <w:lang w:eastAsia="he-IL"/>
        </w:rPr>
        <w:t>דירה</w:t>
      </w:r>
      <w:r w:rsidRPr="00980477">
        <w:rPr>
          <w:rFonts w:eastAsia="Calibri"/>
          <w:rtl/>
          <w:lang w:eastAsia="he-IL"/>
        </w:rPr>
        <w:t xml:space="preserve"> </w:t>
      </w:r>
      <w:proofErr w:type="spellStart"/>
      <w:r w:rsidRPr="00980477">
        <w:rPr>
          <w:rFonts w:eastAsia="Calibri" w:hint="eastAsia"/>
          <w:rtl/>
          <w:lang w:eastAsia="he-IL"/>
        </w:rPr>
        <w:t>י</w:t>
      </w:r>
      <w:r w:rsidRPr="00980477">
        <w:rPr>
          <w:rFonts w:eastAsia="Calibri"/>
          <w:rtl/>
          <w:lang w:eastAsia="he-IL"/>
        </w:rPr>
        <w:t>אובזר</w:t>
      </w:r>
      <w:r w:rsidRPr="00980477">
        <w:rPr>
          <w:rFonts w:eastAsia="Calibri" w:hint="eastAsia"/>
          <w:rtl/>
          <w:lang w:eastAsia="he-IL"/>
        </w:rPr>
        <w:t>ו</w:t>
      </w:r>
      <w:proofErr w:type="spellEnd"/>
      <w:r w:rsidRPr="00980477">
        <w:rPr>
          <w:rFonts w:eastAsia="Calibri"/>
          <w:rtl/>
          <w:lang w:eastAsia="he-IL"/>
        </w:rPr>
        <w:t xml:space="preserve"> כהלכה</w:t>
      </w:r>
      <w:r w:rsidR="00296CD5" w:rsidRPr="00980477">
        <w:rPr>
          <w:rFonts w:eastAsia="Calibri"/>
          <w:rtl/>
          <w:lang w:eastAsia="he-IL"/>
        </w:rPr>
        <w:t xml:space="preserve"> </w:t>
      </w:r>
      <w:r w:rsidR="00980477" w:rsidRPr="00980477">
        <w:rPr>
          <w:rFonts w:eastAsia="Calibri" w:hint="cs"/>
          <w:rtl/>
          <w:lang w:eastAsia="he-IL"/>
        </w:rPr>
        <w:t>ו</w:t>
      </w:r>
      <w:r w:rsidRPr="00980477">
        <w:rPr>
          <w:rFonts w:eastAsia="Calibri" w:hint="eastAsia"/>
          <w:rtl/>
          <w:lang w:eastAsia="he-IL"/>
        </w:rPr>
        <w:t>הציוד</w:t>
      </w:r>
      <w:r w:rsidRPr="00980477">
        <w:rPr>
          <w:rFonts w:eastAsia="Calibri"/>
          <w:rtl/>
          <w:lang w:eastAsia="he-IL"/>
        </w:rPr>
        <w:t xml:space="preserve"> </w:t>
      </w:r>
      <w:r w:rsidRPr="00980477">
        <w:rPr>
          <w:rFonts w:eastAsia="Calibri" w:hint="eastAsia"/>
          <w:rtl/>
          <w:lang w:eastAsia="he-IL"/>
        </w:rPr>
        <w:t>הנדרש</w:t>
      </w:r>
      <w:r w:rsidRPr="00980477">
        <w:rPr>
          <w:rFonts w:eastAsia="Calibri"/>
          <w:rtl/>
          <w:lang w:eastAsia="he-IL"/>
        </w:rPr>
        <w:t xml:space="preserve"> </w:t>
      </w:r>
      <w:r w:rsidRPr="00980477">
        <w:rPr>
          <w:rFonts w:eastAsia="Calibri" w:hint="eastAsia"/>
          <w:rtl/>
          <w:lang w:eastAsia="he-IL"/>
        </w:rPr>
        <w:t>יכלול</w:t>
      </w:r>
      <w:r w:rsidR="00EC40A6" w:rsidRPr="00980477">
        <w:rPr>
          <w:rFonts w:eastAsia="Calibri"/>
          <w:rtl/>
          <w:lang w:eastAsia="he-IL"/>
        </w:rPr>
        <w:t>:</w:t>
      </w:r>
      <w:r w:rsidRPr="00980477">
        <w:rPr>
          <w:rFonts w:eastAsia="Calibri"/>
          <w:rtl/>
          <w:lang w:eastAsia="he-IL"/>
        </w:rPr>
        <w:t xml:space="preserve"> מיטה</w:t>
      </w:r>
      <w:r w:rsidR="00EC40A6" w:rsidRPr="00980477">
        <w:rPr>
          <w:rFonts w:eastAsia="Calibri"/>
          <w:rtl/>
          <w:lang w:eastAsia="he-IL"/>
        </w:rPr>
        <w:t xml:space="preserve">, מזרן לכל הפחות </w:t>
      </w:r>
      <w:r w:rsidR="00EC40A6" w:rsidRPr="00980477">
        <w:rPr>
          <w:rFonts w:eastAsia="Calibri" w:hint="eastAsia"/>
          <w:rtl/>
          <w:lang w:eastAsia="he-IL"/>
        </w:rPr>
        <w:t>ב</w:t>
      </w:r>
      <w:r w:rsidR="00EC40A6" w:rsidRPr="00980477">
        <w:rPr>
          <w:rFonts w:eastAsia="Calibri"/>
          <w:rtl/>
          <w:lang w:eastAsia="he-IL"/>
        </w:rPr>
        <w:t>עובי 10 ס"מ,</w:t>
      </w:r>
      <w:r w:rsidRPr="00980477">
        <w:rPr>
          <w:rFonts w:eastAsia="Calibri"/>
          <w:rtl/>
          <w:lang w:eastAsia="he-IL"/>
        </w:rPr>
        <w:t xml:space="preserve"> ארון בגדים לכל </w:t>
      </w:r>
      <w:r w:rsidR="00EC40A6" w:rsidRPr="00980477">
        <w:rPr>
          <w:rFonts w:eastAsia="Calibri" w:hint="eastAsia"/>
          <w:rtl/>
          <w:lang w:eastAsia="he-IL"/>
        </w:rPr>
        <w:t>אחת</w:t>
      </w:r>
      <w:r w:rsidR="00EC40A6" w:rsidRPr="00980477">
        <w:rPr>
          <w:rFonts w:eastAsia="Calibri"/>
          <w:rtl/>
          <w:lang w:eastAsia="he-IL"/>
        </w:rPr>
        <w:t xml:space="preserve"> </w:t>
      </w:r>
      <w:r w:rsidR="00EC40A6" w:rsidRPr="00980477">
        <w:rPr>
          <w:rFonts w:eastAsia="Calibri" w:hint="eastAsia"/>
          <w:rtl/>
          <w:lang w:eastAsia="he-IL"/>
        </w:rPr>
        <w:t>מ</w:t>
      </w:r>
      <w:r w:rsidRPr="00980477">
        <w:rPr>
          <w:rFonts w:eastAsia="Calibri"/>
          <w:rtl/>
          <w:lang w:eastAsia="he-IL"/>
        </w:rPr>
        <w:t>חבר</w:t>
      </w:r>
      <w:r w:rsidR="00EC40A6" w:rsidRPr="00980477">
        <w:rPr>
          <w:rFonts w:eastAsia="Calibri" w:hint="eastAsia"/>
          <w:rtl/>
          <w:lang w:eastAsia="he-IL"/>
        </w:rPr>
        <w:t>ו</w:t>
      </w:r>
      <w:r w:rsidRPr="00980477">
        <w:rPr>
          <w:rFonts w:eastAsia="Calibri" w:hint="eastAsia"/>
          <w:rtl/>
          <w:lang w:eastAsia="he-IL"/>
        </w:rPr>
        <w:t>ת</w:t>
      </w:r>
      <w:r w:rsidRPr="00980477">
        <w:rPr>
          <w:rFonts w:eastAsia="Calibri"/>
          <w:rtl/>
          <w:lang w:eastAsia="he-IL"/>
        </w:rPr>
        <w:t xml:space="preserve"> </w:t>
      </w:r>
      <w:r w:rsidR="00EC40A6" w:rsidRPr="00980477">
        <w:rPr>
          <w:rFonts w:eastAsia="Calibri" w:hint="eastAsia"/>
          <w:rtl/>
          <w:lang w:eastAsia="he-IL"/>
        </w:rPr>
        <w:t>ה</w:t>
      </w:r>
      <w:r w:rsidRPr="00980477">
        <w:rPr>
          <w:rFonts w:eastAsia="Calibri" w:hint="eastAsia"/>
          <w:rtl/>
          <w:lang w:eastAsia="he-IL"/>
        </w:rPr>
        <w:t>גרעין</w:t>
      </w:r>
      <w:r w:rsidRPr="00980477">
        <w:rPr>
          <w:rFonts w:eastAsia="Calibri"/>
          <w:rtl/>
          <w:lang w:eastAsia="he-IL"/>
        </w:rPr>
        <w:t>, תאורה ונקוד</w:t>
      </w:r>
      <w:r w:rsidR="00296CD5" w:rsidRPr="00980477">
        <w:rPr>
          <w:rFonts w:eastAsia="Calibri" w:hint="eastAsia"/>
          <w:rtl/>
          <w:lang w:eastAsia="he-IL"/>
        </w:rPr>
        <w:t>ו</w:t>
      </w:r>
      <w:r w:rsidRPr="00980477">
        <w:rPr>
          <w:rFonts w:eastAsia="Calibri"/>
          <w:rtl/>
          <w:lang w:eastAsia="he-IL"/>
        </w:rPr>
        <w:t>ת חשמל תקינים, מזג</w:t>
      </w:r>
      <w:r w:rsidR="00296CD5" w:rsidRPr="00980477">
        <w:rPr>
          <w:rFonts w:eastAsia="Calibri" w:hint="eastAsia"/>
          <w:rtl/>
          <w:lang w:eastAsia="he-IL"/>
        </w:rPr>
        <w:t>ן</w:t>
      </w:r>
      <w:r w:rsidRPr="00980477">
        <w:rPr>
          <w:rFonts w:eastAsia="Calibri"/>
          <w:rtl/>
          <w:lang w:eastAsia="he-IL"/>
        </w:rPr>
        <w:t xml:space="preserve"> </w:t>
      </w:r>
      <w:r w:rsidRPr="00980477">
        <w:rPr>
          <w:rFonts w:eastAsia="Calibri" w:hint="eastAsia"/>
          <w:rtl/>
          <w:lang w:eastAsia="he-IL"/>
        </w:rPr>
        <w:t>בחלל</w:t>
      </w:r>
      <w:r w:rsidRPr="00980477">
        <w:rPr>
          <w:rFonts w:eastAsia="Calibri"/>
          <w:rtl/>
          <w:lang w:eastAsia="he-IL"/>
        </w:rPr>
        <w:t xml:space="preserve"> </w:t>
      </w:r>
      <w:r w:rsidRPr="00980477">
        <w:rPr>
          <w:rFonts w:eastAsia="Calibri" w:hint="eastAsia"/>
          <w:rtl/>
          <w:lang w:eastAsia="he-IL"/>
        </w:rPr>
        <w:t>המרכזי</w:t>
      </w:r>
      <w:r w:rsidRPr="00980477">
        <w:rPr>
          <w:rFonts w:eastAsia="Calibri"/>
          <w:rtl/>
          <w:lang w:eastAsia="he-IL"/>
        </w:rPr>
        <w:t xml:space="preserve"> </w:t>
      </w:r>
      <w:r w:rsidRPr="00980477">
        <w:rPr>
          <w:rFonts w:eastAsia="Calibri" w:hint="eastAsia"/>
          <w:rtl/>
          <w:lang w:eastAsia="he-IL"/>
        </w:rPr>
        <w:t>ובחדרי</w:t>
      </w:r>
      <w:r w:rsidRPr="00980477">
        <w:rPr>
          <w:rFonts w:eastAsia="Calibri"/>
          <w:rtl/>
          <w:lang w:eastAsia="he-IL"/>
        </w:rPr>
        <w:t xml:space="preserve"> </w:t>
      </w:r>
      <w:r w:rsidRPr="00980477">
        <w:rPr>
          <w:rFonts w:eastAsia="Calibri" w:hint="eastAsia"/>
          <w:rtl/>
          <w:lang w:eastAsia="he-IL"/>
        </w:rPr>
        <w:t>השינה</w:t>
      </w:r>
      <w:r w:rsidRPr="00980477">
        <w:rPr>
          <w:rFonts w:eastAsia="Calibri"/>
          <w:rtl/>
          <w:lang w:eastAsia="he-IL"/>
        </w:rPr>
        <w:t>, שולחן כתיבה וכיסא</w:t>
      </w:r>
      <w:r w:rsidR="00EC40A6" w:rsidRPr="00980477">
        <w:rPr>
          <w:rFonts w:eastAsia="Calibri" w:hint="eastAsia"/>
          <w:rtl/>
          <w:lang w:eastAsia="he-IL"/>
        </w:rPr>
        <w:t>ות</w:t>
      </w:r>
      <w:r w:rsidRPr="00980477">
        <w:rPr>
          <w:rFonts w:eastAsia="Calibri"/>
          <w:rtl/>
          <w:lang w:eastAsia="he-IL"/>
        </w:rPr>
        <w:t xml:space="preserve">, חדר שירותים ומקלחת תקינים (עם </w:t>
      </w:r>
      <w:r w:rsidRPr="00980477">
        <w:rPr>
          <w:rFonts w:eastAsia="Calibri" w:hint="eastAsia"/>
          <w:rtl/>
          <w:lang w:eastAsia="he-IL"/>
        </w:rPr>
        <w:t>אספקת</w:t>
      </w:r>
      <w:r w:rsidRPr="00980477">
        <w:rPr>
          <w:rFonts w:eastAsia="Calibri"/>
          <w:rtl/>
          <w:lang w:eastAsia="he-IL"/>
        </w:rPr>
        <w:t xml:space="preserve"> מים חמים רציפה) , מקרר, </w:t>
      </w:r>
      <w:r w:rsidRPr="00980477">
        <w:rPr>
          <w:rFonts w:eastAsia="Calibri" w:hint="eastAsia"/>
          <w:rtl/>
          <w:lang w:eastAsia="he-IL"/>
        </w:rPr>
        <w:t>מיקרוגל</w:t>
      </w:r>
      <w:r w:rsidRPr="00980477">
        <w:rPr>
          <w:rFonts w:eastAsia="Calibri"/>
          <w:rtl/>
          <w:lang w:eastAsia="he-IL"/>
        </w:rPr>
        <w:t xml:space="preserve">, קומקום חשמלי, כיריים, תנור, </w:t>
      </w:r>
      <w:r w:rsidRPr="00980477">
        <w:rPr>
          <w:rFonts w:eastAsia="Calibri" w:hint="eastAsia"/>
          <w:rtl/>
          <w:lang w:eastAsia="he-IL"/>
        </w:rPr>
        <w:t>מכונת</w:t>
      </w:r>
      <w:r w:rsidRPr="00980477">
        <w:rPr>
          <w:rFonts w:eastAsia="Calibri"/>
          <w:rtl/>
          <w:lang w:eastAsia="he-IL"/>
        </w:rPr>
        <w:t xml:space="preserve"> </w:t>
      </w:r>
      <w:r w:rsidRPr="00980477">
        <w:rPr>
          <w:rFonts w:eastAsia="Calibri" w:hint="eastAsia"/>
          <w:rtl/>
          <w:lang w:eastAsia="he-IL"/>
        </w:rPr>
        <w:t>כביסה</w:t>
      </w:r>
      <w:r w:rsidRPr="00980477">
        <w:rPr>
          <w:rFonts w:eastAsia="Calibri"/>
          <w:rtl/>
          <w:lang w:eastAsia="he-IL"/>
        </w:rPr>
        <w:t xml:space="preserve">, </w:t>
      </w:r>
      <w:r w:rsidRPr="00980477">
        <w:rPr>
          <w:rFonts w:eastAsia="Calibri" w:hint="eastAsia"/>
          <w:rtl/>
          <w:lang w:eastAsia="he-IL"/>
        </w:rPr>
        <w:t>מתלה</w:t>
      </w:r>
      <w:r w:rsidRPr="00980477">
        <w:rPr>
          <w:rFonts w:eastAsia="Calibri"/>
          <w:rtl/>
          <w:lang w:eastAsia="he-IL"/>
        </w:rPr>
        <w:t xml:space="preserve"> </w:t>
      </w:r>
      <w:r w:rsidRPr="00980477">
        <w:rPr>
          <w:rFonts w:eastAsia="Calibri" w:hint="eastAsia"/>
          <w:rtl/>
          <w:lang w:eastAsia="he-IL"/>
        </w:rPr>
        <w:t>כביסה</w:t>
      </w:r>
      <w:r w:rsidRPr="00980477">
        <w:rPr>
          <w:rFonts w:eastAsia="Calibri"/>
          <w:rtl/>
          <w:lang w:eastAsia="he-IL"/>
        </w:rPr>
        <w:t xml:space="preserve">, </w:t>
      </w:r>
      <w:r w:rsidRPr="00980477">
        <w:rPr>
          <w:rFonts w:eastAsia="Calibri" w:hint="eastAsia"/>
          <w:rtl/>
          <w:lang w:eastAsia="he-IL"/>
        </w:rPr>
        <w:t>מייבש</w:t>
      </w:r>
      <w:r w:rsidRPr="00980477">
        <w:rPr>
          <w:rFonts w:eastAsia="Calibri"/>
          <w:rtl/>
          <w:lang w:eastAsia="he-IL"/>
        </w:rPr>
        <w:t xml:space="preserve"> </w:t>
      </w:r>
      <w:r w:rsidRPr="00980477">
        <w:rPr>
          <w:rFonts w:eastAsia="Calibri" w:hint="eastAsia"/>
          <w:rtl/>
          <w:lang w:eastAsia="he-IL"/>
        </w:rPr>
        <w:t>כביסה</w:t>
      </w:r>
      <w:r w:rsidRPr="00980477">
        <w:rPr>
          <w:rFonts w:eastAsia="Calibri"/>
          <w:rtl/>
          <w:lang w:eastAsia="he-IL"/>
        </w:rPr>
        <w:t xml:space="preserve">, </w:t>
      </w:r>
      <w:r w:rsidRPr="00980477">
        <w:rPr>
          <w:rFonts w:eastAsia="Calibri" w:hint="eastAsia"/>
          <w:rtl/>
          <w:lang w:eastAsia="he-IL"/>
        </w:rPr>
        <w:t>סלון</w:t>
      </w:r>
      <w:r w:rsidRPr="00980477">
        <w:rPr>
          <w:rFonts w:eastAsia="Calibri"/>
          <w:rtl/>
          <w:lang w:eastAsia="he-IL"/>
        </w:rPr>
        <w:t xml:space="preserve"> </w:t>
      </w:r>
      <w:r w:rsidRPr="00980477">
        <w:rPr>
          <w:rFonts w:eastAsia="Calibri" w:hint="eastAsia"/>
          <w:rtl/>
          <w:lang w:eastAsia="he-IL"/>
        </w:rPr>
        <w:t>מאובזר</w:t>
      </w:r>
      <w:r w:rsidRPr="00980477">
        <w:rPr>
          <w:rFonts w:eastAsia="Calibri"/>
          <w:rtl/>
          <w:lang w:eastAsia="he-IL"/>
        </w:rPr>
        <w:t xml:space="preserve"> </w:t>
      </w:r>
      <w:r w:rsidRPr="00980477">
        <w:rPr>
          <w:rFonts w:eastAsia="Calibri" w:hint="eastAsia"/>
          <w:rtl/>
          <w:lang w:eastAsia="he-IL"/>
        </w:rPr>
        <w:t>היטב</w:t>
      </w:r>
      <w:r w:rsidRPr="00980477">
        <w:rPr>
          <w:rFonts w:eastAsia="Calibri"/>
          <w:rtl/>
          <w:lang w:eastAsia="he-IL"/>
        </w:rPr>
        <w:t xml:space="preserve">, </w:t>
      </w:r>
      <w:r w:rsidRPr="00980477">
        <w:rPr>
          <w:rFonts w:eastAsia="Calibri" w:hint="eastAsia"/>
          <w:rtl/>
          <w:lang w:eastAsia="he-IL"/>
        </w:rPr>
        <w:t>פינת</w:t>
      </w:r>
      <w:r w:rsidRPr="00980477">
        <w:rPr>
          <w:rFonts w:eastAsia="Calibri"/>
          <w:rtl/>
          <w:lang w:eastAsia="he-IL"/>
        </w:rPr>
        <w:t xml:space="preserve"> </w:t>
      </w:r>
      <w:r w:rsidRPr="00980477">
        <w:rPr>
          <w:rFonts w:eastAsia="Calibri" w:hint="eastAsia"/>
          <w:rtl/>
          <w:lang w:eastAsia="he-IL"/>
        </w:rPr>
        <w:t>אוכל</w:t>
      </w:r>
      <w:r w:rsidRPr="00980477">
        <w:rPr>
          <w:rFonts w:eastAsia="Calibri"/>
          <w:rtl/>
          <w:lang w:eastAsia="he-IL"/>
        </w:rPr>
        <w:t xml:space="preserve"> </w:t>
      </w:r>
      <w:r w:rsidRPr="00980477">
        <w:rPr>
          <w:rFonts w:eastAsia="Calibri" w:hint="eastAsia"/>
          <w:rtl/>
          <w:lang w:eastAsia="he-IL"/>
        </w:rPr>
        <w:t>וכיסאות</w:t>
      </w:r>
      <w:r w:rsidRPr="00980477">
        <w:rPr>
          <w:rFonts w:eastAsia="Calibri"/>
          <w:rtl/>
          <w:lang w:eastAsia="he-IL"/>
        </w:rPr>
        <w:t xml:space="preserve"> </w:t>
      </w:r>
      <w:r w:rsidRPr="00980477">
        <w:rPr>
          <w:rFonts w:eastAsia="Calibri" w:hint="eastAsia"/>
          <w:rtl/>
          <w:lang w:eastAsia="he-IL"/>
        </w:rPr>
        <w:t>המתאימות</w:t>
      </w:r>
      <w:r w:rsidRPr="00980477">
        <w:rPr>
          <w:rFonts w:eastAsia="Calibri"/>
          <w:rtl/>
          <w:lang w:eastAsia="he-IL"/>
        </w:rPr>
        <w:t xml:space="preserve"> </w:t>
      </w:r>
      <w:r w:rsidRPr="00980477">
        <w:rPr>
          <w:rFonts w:eastAsia="Calibri" w:hint="eastAsia"/>
          <w:rtl/>
          <w:lang w:eastAsia="he-IL"/>
        </w:rPr>
        <w:t>לכמות</w:t>
      </w:r>
      <w:r w:rsidRPr="00980477">
        <w:rPr>
          <w:rFonts w:eastAsia="Calibri"/>
          <w:rtl/>
          <w:lang w:eastAsia="he-IL"/>
        </w:rPr>
        <w:t xml:space="preserve"> </w:t>
      </w:r>
      <w:r w:rsidRPr="00980477">
        <w:rPr>
          <w:rFonts w:eastAsia="Calibri" w:hint="eastAsia"/>
          <w:rtl/>
          <w:lang w:eastAsia="he-IL"/>
        </w:rPr>
        <w:t>החברות</w:t>
      </w:r>
      <w:r w:rsidRPr="00980477">
        <w:rPr>
          <w:rFonts w:eastAsia="Calibri"/>
          <w:rtl/>
          <w:lang w:eastAsia="he-IL"/>
        </w:rPr>
        <w:t xml:space="preserve"> </w:t>
      </w:r>
      <w:r w:rsidRPr="00980477">
        <w:rPr>
          <w:rFonts w:eastAsia="Calibri" w:hint="eastAsia"/>
          <w:rtl/>
          <w:lang w:eastAsia="he-IL"/>
        </w:rPr>
        <w:t>בכל</w:t>
      </w:r>
      <w:r w:rsidRPr="00980477">
        <w:rPr>
          <w:rFonts w:eastAsia="Calibri"/>
          <w:rtl/>
          <w:lang w:eastAsia="he-IL"/>
        </w:rPr>
        <w:t xml:space="preserve"> </w:t>
      </w:r>
      <w:r w:rsidRPr="00980477">
        <w:rPr>
          <w:rFonts w:eastAsia="Calibri" w:hint="eastAsia"/>
          <w:rtl/>
          <w:lang w:eastAsia="he-IL"/>
        </w:rPr>
        <w:t>גרעין</w:t>
      </w:r>
      <w:r w:rsidRPr="00980477">
        <w:rPr>
          <w:rFonts w:eastAsia="Calibri"/>
          <w:rtl/>
          <w:lang w:eastAsia="he-IL"/>
        </w:rPr>
        <w:t xml:space="preserve">, </w:t>
      </w:r>
      <w:r w:rsidRPr="00980477">
        <w:rPr>
          <w:rFonts w:eastAsia="Calibri" w:hint="eastAsia"/>
          <w:rtl/>
          <w:lang w:eastAsia="he-IL"/>
        </w:rPr>
        <w:t>מגהץ</w:t>
      </w:r>
      <w:r w:rsidRPr="00980477">
        <w:rPr>
          <w:rFonts w:eastAsia="Calibri"/>
          <w:rtl/>
          <w:lang w:eastAsia="he-IL"/>
        </w:rPr>
        <w:t xml:space="preserve"> </w:t>
      </w:r>
      <w:r w:rsidRPr="00980477">
        <w:rPr>
          <w:rFonts w:eastAsia="Calibri" w:hint="eastAsia"/>
          <w:rtl/>
          <w:lang w:eastAsia="he-IL"/>
        </w:rPr>
        <w:t>וקרש</w:t>
      </w:r>
      <w:r w:rsidRPr="00980477">
        <w:rPr>
          <w:rFonts w:eastAsia="Calibri"/>
          <w:rtl/>
          <w:lang w:eastAsia="he-IL"/>
        </w:rPr>
        <w:t xml:space="preserve"> </w:t>
      </w:r>
      <w:r w:rsidRPr="00980477">
        <w:rPr>
          <w:rFonts w:eastAsia="Calibri" w:hint="eastAsia"/>
          <w:rtl/>
          <w:lang w:eastAsia="he-IL"/>
        </w:rPr>
        <w:t>גיהוץ</w:t>
      </w:r>
      <w:r w:rsidRPr="00980477">
        <w:rPr>
          <w:rFonts w:eastAsia="Calibri"/>
          <w:rtl/>
          <w:lang w:eastAsia="he-IL"/>
        </w:rPr>
        <w:t xml:space="preserve">, </w:t>
      </w:r>
      <w:r w:rsidRPr="00980477">
        <w:rPr>
          <w:rFonts w:eastAsia="Calibri" w:hint="eastAsia"/>
          <w:rtl/>
          <w:lang w:eastAsia="he-IL"/>
        </w:rPr>
        <w:t>שעון</w:t>
      </w:r>
      <w:r w:rsidRPr="00980477">
        <w:rPr>
          <w:rFonts w:eastAsia="Calibri"/>
          <w:rtl/>
          <w:lang w:eastAsia="he-IL"/>
        </w:rPr>
        <w:t xml:space="preserve"> </w:t>
      </w:r>
      <w:r w:rsidRPr="00980477">
        <w:rPr>
          <w:rFonts w:eastAsia="Calibri" w:hint="eastAsia"/>
          <w:rtl/>
          <w:lang w:eastAsia="he-IL"/>
        </w:rPr>
        <w:t>קיר</w:t>
      </w:r>
      <w:r w:rsidRPr="00980477">
        <w:rPr>
          <w:rFonts w:eastAsia="Calibri"/>
          <w:rtl/>
          <w:lang w:eastAsia="he-IL"/>
        </w:rPr>
        <w:t xml:space="preserve">, </w:t>
      </w:r>
      <w:r w:rsidRPr="00980477">
        <w:rPr>
          <w:rFonts w:eastAsia="Calibri" w:hint="eastAsia"/>
          <w:rtl/>
          <w:lang w:eastAsia="he-IL"/>
        </w:rPr>
        <w:t>מרא</w:t>
      </w:r>
      <w:r w:rsidR="00296CD5" w:rsidRPr="00980477">
        <w:rPr>
          <w:rFonts w:eastAsia="Calibri" w:hint="eastAsia"/>
          <w:rtl/>
          <w:lang w:eastAsia="he-IL"/>
        </w:rPr>
        <w:t>ת</w:t>
      </w:r>
      <w:r w:rsidRPr="00980477">
        <w:rPr>
          <w:rFonts w:eastAsia="Calibri"/>
          <w:rtl/>
          <w:lang w:eastAsia="he-IL"/>
        </w:rPr>
        <w:t xml:space="preserve"> </w:t>
      </w:r>
      <w:r w:rsidRPr="00980477">
        <w:rPr>
          <w:rFonts w:eastAsia="Calibri" w:hint="eastAsia"/>
          <w:rtl/>
          <w:lang w:eastAsia="he-IL"/>
        </w:rPr>
        <w:t>גוף</w:t>
      </w:r>
      <w:r w:rsidRPr="00980477">
        <w:rPr>
          <w:rFonts w:eastAsia="Calibri"/>
          <w:rtl/>
          <w:lang w:eastAsia="he-IL"/>
        </w:rPr>
        <w:t xml:space="preserve"> </w:t>
      </w:r>
      <w:r w:rsidRPr="00980477">
        <w:rPr>
          <w:rFonts w:eastAsia="Calibri" w:hint="eastAsia"/>
          <w:rtl/>
          <w:lang w:eastAsia="he-IL"/>
        </w:rPr>
        <w:t>ומראת</w:t>
      </w:r>
      <w:r w:rsidRPr="00980477">
        <w:rPr>
          <w:rFonts w:eastAsia="Calibri"/>
          <w:rtl/>
          <w:lang w:eastAsia="he-IL"/>
        </w:rPr>
        <w:t xml:space="preserve"> </w:t>
      </w:r>
      <w:r w:rsidRPr="00980477">
        <w:rPr>
          <w:rFonts w:eastAsia="Calibri" w:hint="eastAsia"/>
          <w:rtl/>
          <w:lang w:eastAsia="he-IL"/>
        </w:rPr>
        <w:t>פנים</w:t>
      </w:r>
      <w:r w:rsidRPr="00980477">
        <w:rPr>
          <w:rFonts w:eastAsia="Calibri"/>
          <w:rtl/>
          <w:lang w:eastAsia="he-IL"/>
        </w:rPr>
        <w:t xml:space="preserve">, </w:t>
      </w:r>
      <w:r w:rsidRPr="00980477">
        <w:rPr>
          <w:rFonts w:eastAsia="Calibri" w:hint="eastAsia"/>
          <w:rtl/>
          <w:lang w:eastAsia="he-IL"/>
        </w:rPr>
        <w:t>מפתחות</w:t>
      </w:r>
      <w:r w:rsidRPr="00980477">
        <w:rPr>
          <w:rFonts w:eastAsia="Calibri"/>
          <w:rtl/>
          <w:lang w:eastAsia="he-IL"/>
        </w:rPr>
        <w:t xml:space="preserve"> </w:t>
      </w:r>
      <w:r w:rsidRPr="00980477">
        <w:rPr>
          <w:rFonts w:eastAsia="Calibri" w:hint="eastAsia"/>
          <w:rtl/>
          <w:lang w:eastAsia="he-IL"/>
        </w:rPr>
        <w:t>לכלל</w:t>
      </w:r>
      <w:r w:rsidRPr="00980477">
        <w:rPr>
          <w:rFonts w:eastAsia="Calibri"/>
          <w:rtl/>
          <w:lang w:eastAsia="he-IL"/>
        </w:rPr>
        <w:t xml:space="preserve"> </w:t>
      </w:r>
      <w:r w:rsidRPr="00980477">
        <w:rPr>
          <w:rFonts w:eastAsia="Calibri" w:hint="eastAsia"/>
          <w:rtl/>
          <w:lang w:eastAsia="he-IL"/>
        </w:rPr>
        <w:t>חברות</w:t>
      </w:r>
      <w:r w:rsidRPr="00980477">
        <w:rPr>
          <w:rFonts w:eastAsia="Calibri"/>
          <w:rtl/>
          <w:lang w:eastAsia="he-IL"/>
        </w:rPr>
        <w:t xml:space="preserve"> </w:t>
      </w:r>
      <w:r w:rsidRPr="00980477">
        <w:rPr>
          <w:rFonts w:eastAsia="Calibri" w:hint="eastAsia"/>
          <w:rtl/>
          <w:lang w:eastAsia="he-IL"/>
        </w:rPr>
        <w:t>הגרעין</w:t>
      </w:r>
      <w:r w:rsidRPr="00980477">
        <w:rPr>
          <w:rFonts w:eastAsia="Calibri"/>
          <w:rtl/>
          <w:lang w:eastAsia="he-IL"/>
        </w:rPr>
        <w:t xml:space="preserve">, </w:t>
      </w:r>
      <w:r w:rsidRPr="00980477">
        <w:rPr>
          <w:rFonts w:eastAsia="Calibri" w:hint="eastAsia"/>
          <w:rtl/>
          <w:lang w:eastAsia="he-IL"/>
        </w:rPr>
        <w:t>מפתח</w:t>
      </w:r>
      <w:r w:rsidRPr="00980477">
        <w:rPr>
          <w:rFonts w:eastAsia="Calibri"/>
          <w:rtl/>
          <w:lang w:eastAsia="he-IL"/>
        </w:rPr>
        <w:t xml:space="preserve"> </w:t>
      </w:r>
      <w:r w:rsidRPr="00980477">
        <w:rPr>
          <w:rFonts w:eastAsia="Calibri" w:hint="eastAsia"/>
          <w:rtl/>
          <w:lang w:eastAsia="he-IL"/>
        </w:rPr>
        <w:t>מסטר</w:t>
      </w:r>
      <w:r w:rsidRPr="00980477">
        <w:rPr>
          <w:rFonts w:eastAsia="Calibri"/>
          <w:rtl/>
          <w:lang w:eastAsia="he-IL"/>
        </w:rPr>
        <w:t xml:space="preserve"> </w:t>
      </w:r>
      <w:r w:rsidRPr="00980477">
        <w:rPr>
          <w:rFonts w:eastAsia="Calibri" w:hint="eastAsia"/>
          <w:rtl/>
          <w:lang w:eastAsia="he-IL"/>
        </w:rPr>
        <w:t>לרכזת</w:t>
      </w:r>
      <w:r w:rsidRPr="00980477">
        <w:rPr>
          <w:rFonts w:eastAsia="Calibri"/>
          <w:rtl/>
          <w:lang w:eastAsia="he-IL"/>
        </w:rPr>
        <w:t xml:space="preserve"> </w:t>
      </w:r>
      <w:r w:rsidRPr="00980477">
        <w:rPr>
          <w:rFonts w:eastAsia="Calibri" w:hint="eastAsia"/>
          <w:rtl/>
          <w:lang w:eastAsia="he-IL"/>
        </w:rPr>
        <w:t>הגרעין</w:t>
      </w:r>
      <w:r w:rsidRPr="00980477">
        <w:rPr>
          <w:rFonts w:eastAsia="Calibri"/>
          <w:rtl/>
          <w:lang w:eastAsia="he-IL"/>
        </w:rPr>
        <w:t xml:space="preserve">, </w:t>
      </w:r>
      <w:r w:rsidRPr="00980477">
        <w:rPr>
          <w:rFonts w:eastAsia="Calibri" w:hint="eastAsia"/>
          <w:rtl/>
          <w:lang w:eastAsia="he-IL"/>
        </w:rPr>
        <w:t>מזוזות</w:t>
      </w:r>
      <w:r w:rsidRPr="00980477">
        <w:rPr>
          <w:rFonts w:eastAsia="Calibri"/>
          <w:rtl/>
          <w:lang w:eastAsia="he-IL"/>
        </w:rPr>
        <w:t xml:space="preserve"> </w:t>
      </w:r>
      <w:r w:rsidRPr="00980477">
        <w:rPr>
          <w:rFonts w:eastAsia="Calibri" w:hint="eastAsia"/>
          <w:rtl/>
          <w:lang w:eastAsia="he-IL"/>
        </w:rPr>
        <w:t>כשרות</w:t>
      </w:r>
      <w:r w:rsidRPr="00980477">
        <w:rPr>
          <w:rFonts w:eastAsia="Calibri"/>
          <w:rtl/>
          <w:lang w:eastAsia="he-IL"/>
        </w:rPr>
        <w:t xml:space="preserve"> </w:t>
      </w:r>
      <w:r w:rsidRPr="00980477">
        <w:rPr>
          <w:rFonts w:eastAsia="Calibri" w:hint="eastAsia"/>
          <w:rtl/>
          <w:lang w:eastAsia="he-IL"/>
        </w:rPr>
        <w:t>ע</w:t>
      </w:r>
      <w:r w:rsidRPr="00980477">
        <w:rPr>
          <w:rFonts w:eastAsia="Calibri"/>
          <w:rtl/>
          <w:lang w:eastAsia="he-IL"/>
        </w:rPr>
        <w:t xml:space="preserve">"פ </w:t>
      </w:r>
      <w:r w:rsidRPr="00980477">
        <w:rPr>
          <w:rFonts w:eastAsia="Calibri" w:hint="eastAsia"/>
          <w:rtl/>
          <w:lang w:eastAsia="he-IL"/>
        </w:rPr>
        <w:t>הצורך</w:t>
      </w:r>
      <w:r w:rsidRPr="00980477">
        <w:rPr>
          <w:rFonts w:eastAsia="Calibri"/>
          <w:rtl/>
          <w:lang w:eastAsia="he-IL"/>
        </w:rPr>
        <w:t xml:space="preserve">, </w:t>
      </w:r>
      <w:r w:rsidRPr="00980477">
        <w:rPr>
          <w:rFonts w:eastAsia="Calibri" w:hint="eastAsia"/>
          <w:rtl/>
          <w:lang w:eastAsia="he-IL"/>
        </w:rPr>
        <w:t>רשת</w:t>
      </w:r>
      <w:r w:rsidRPr="00980477">
        <w:rPr>
          <w:rFonts w:eastAsia="Calibri"/>
          <w:rtl/>
          <w:lang w:eastAsia="he-IL"/>
        </w:rPr>
        <w:t xml:space="preserve"> </w:t>
      </w:r>
      <w:r w:rsidRPr="00980477">
        <w:rPr>
          <w:rFonts w:eastAsia="Calibri" w:hint="eastAsia"/>
          <w:rtl/>
          <w:lang w:eastAsia="he-IL"/>
        </w:rPr>
        <w:t>לחלונות</w:t>
      </w:r>
      <w:r w:rsidRPr="00980477">
        <w:rPr>
          <w:rFonts w:eastAsia="Calibri"/>
          <w:rtl/>
          <w:lang w:eastAsia="he-IL"/>
        </w:rPr>
        <w:t xml:space="preserve"> </w:t>
      </w:r>
      <w:r w:rsidRPr="00980477">
        <w:rPr>
          <w:rFonts w:eastAsia="Calibri" w:hint="eastAsia"/>
          <w:rtl/>
          <w:lang w:eastAsia="he-IL"/>
        </w:rPr>
        <w:t>הדירות</w:t>
      </w:r>
      <w:r w:rsidRPr="00980477">
        <w:rPr>
          <w:rFonts w:eastAsia="Calibri"/>
          <w:rtl/>
          <w:lang w:eastAsia="he-IL"/>
        </w:rPr>
        <w:t xml:space="preserve">, </w:t>
      </w:r>
      <w:r w:rsidRPr="00980477">
        <w:rPr>
          <w:rFonts w:eastAsia="Calibri" w:hint="eastAsia"/>
          <w:rtl/>
          <w:lang w:eastAsia="he-IL"/>
        </w:rPr>
        <w:t>כלי</w:t>
      </w:r>
      <w:r w:rsidRPr="00980477">
        <w:rPr>
          <w:rFonts w:eastAsia="Calibri"/>
          <w:rtl/>
          <w:lang w:eastAsia="he-IL"/>
        </w:rPr>
        <w:t xml:space="preserve"> </w:t>
      </w:r>
      <w:r w:rsidRPr="00980477">
        <w:rPr>
          <w:rFonts w:eastAsia="Calibri" w:hint="eastAsia"/>
          <w:rtl/>
          <w:lang w:eastAsia="he-IL"/>
        </w:rPr>
        <w:t>הסעדה</w:t>
      </w:r>
      <w:r w:rsidRPr="00980477">
        <w:rPr>
          <w:rFonts w:eastAsia="Calibri"/>
          <w:rtl/>
          <w:lang w:eastAsia="he-IL"/>
        </w:rPr>
        <w:t xml:space="preserve"> </w:t>
      </w:r>
      <w:r w:rsidRPr="00980477">
        <w:rPr>
          <w:rFonts w:eastAsia="Calibri" w:hint="eastAsia"/>
          <w:rtl/>
          <w:lang w:eastAsia="he-IL"/>
        </w:rPr>
        <w:t>מלאים</w:t>
      </w:r>
      <w:r w:rsidRPr="00980477">
        <w:rPr>
          <w:rFonts w:eastAsia="Calibri"/>
          <w:rtl/>
          <w:lang w:eastAsia="he-IL"/>
        </w:rPr>
        <w:t xml:space="preserve">, </w:t>
      </w:r>
      <w:r w:rsidRPr="00980477">
        <w:rPr>
          <w:rFonts w:eastAsia="Calibri" w:hint="eastAsia"/>
          <w:rtl/>
          <w:lang w:eastAsia="he-IL"/>
        </w:rPr>
        <w:t>חומרי</w:t>
      </w:r>
      <w:r w:rsidRPr="00980477">
        <w:rPr>
          <w:rFonts w:eastAsia="Calibri"/>
          <w:rtl/>
          <w:lang w:eastAsia="he-IL"/>
        </w:rPr>
        <w:t xml:space="preserve"> </w:t>
      </w:r>
      <w:r w:rsidRPr="00980477">
        <w:rPr>
          <w:rFonts w:eastAsia="Calibri" w:hint="eastAsia"/>
          <w:rtl/>
          <w:lang w:eastAsia="he-IL"/>
        </w:rPr>
        <w:t>ניקוי</w:t>
      </w:r>
      <w:r w:rsidRPr="00980477">
        <w:rPr>
          <w:rFonts w:eastAsia="Calibri"/>
          <w:rtl/>
          <w:lang w:eastAsia="he-IL"/>
        </w:rPr>
        <w:t xml:space="preserve"> </w:t>
      </w:r>
      <w:proofErr w:type="spellStart"/>
      <w:r w:rsidRPr="00980477">
        <w:rPr>
          <w:rFonts w:eastAsia="Calibri" w:hint="eastAsia"/>
          <w:rtl/>
          <w:lang w:eastAsia="he-IL"/>
        </w:rPr>
        <w:t>והגי</w:t>
      </w:r>
      <w:r w:rsidR="00296CD5" w:rsidRPr="00980477">
        <w:rPr>
          <w:rFonts w:eastAsia="Calibri" w:hint="eastAsia"/>
          <w:rtl/>
          <w:lang w:eastAsia="he-IL"/>
        </w:rPr>
        <w:t>י</w:t>
      </w:r>
      <w:r w:rsidRPr="00980477">
        <w:rPr>
          <w:rFonts w:eastAsia="Calibri" w:hint="eastAsia"/>
          <w:rtl/>
          <w:lang w:eastAsia="he-IL"/>
        </w:rPr>
        <w:t>נה</w:t>
      </w:r>
      <w:proofErr w:type="spellEnd"/>
      <w:r w:rsidRPr="00980477">
        <w:rPr>
          <w:rFonts w:eastAsia="Calibri"/>
          <w:rtl/>
          <w:lang w:eastAsia="he-IL"/>
        </w:rPr>
        <w:t xml:space="preserve"> רציפים, מטאטא ומגב (אחד על כל 6 חברות), פח אשפה מרכזי ופחים קטנים לתאי השירותים, מיחם שבת, פלטת שבת, שעוני שבת בדירה, ציוד משרדי לפעילות שוטפת, עמדת מחשב מלאה כולל אינטרנט פעיל. </w:t>
      </w:r>
    </w:p>
    <w:p w:rsidR="006B6677" w:rsidRPr="007D1C91" w:rsidRDefault="000A6509" w:rsidP="007D1C91">
      <w:pPr>
        <w:pStyle w:val="af4"/>
        <w:numPr>
          <w:ilvl w:val="0"/>
          <w:numId w:val="233"/>
        </w:numPr>
        <w:spacing w:line="360" w:lineRule="auto"/>
        <w:ind w:left="2043" w:hanging="284"/>
        <w:jc w:val="both"/>
        <w:rPr>
          <w:rFonts w:eastAsia="Calibri"/>
          <w:rtl/>
          <w:lang w:eastAsia="he-IL"/>
        </w:rPr>
      </w:pPr>
      <w:r w:rsidRPr="00516E29">
        <w:rPr>
          <w:rFonts w:eastAsia="Calibri" w:hint="eastAsia"/>
          <w:rtl/>
          <w:lang w:eastAsia="he-IL"/>
        </w:rPr>
        <w:t>במידה</w:t>
      </w:r>
      <w:r w:rsidRPr="00516E29">
        <w:rPr>
          <w:rFonts w:eastAsia="Calibri"/>
          <w:rtl/>
          <w:lang w:eastAsia="he-IL"/>
        </w:rPr>
        <w:t xml:space="preserve"> ויהיו </w:t>
      </w:r>
      <w:proofErr w:type="spellStart"/>
      <w:r w:rsidRPr="00516E29">
        <w:rPr>
          <w:rFonts w:eastAsia="Calibri" w:hint="eastAsia"/>
          <w:rtl/>
          <w:lang w:eastAsia="he-IL"/>
        </w:rPr>
        <w:t>חוסרים</w:t>
      </w:r>
      <w:proofErr w:type="spellEnd"/>
      <w:r w:rsidRPr="00516E29">
        <w:rPr>
          <w:rFonts w:eastAsia="Calibri"/>
          <w:rtl/>
          <w:lang w:eastAsia="he-IL"/>
        </w:rPr>
        <w:t xml:space="preserve">, </w:t>
      </w:r>
      <w:r w:rsidR="00297660">
        <w:rPr>
          <w:rFonts w:eastAsia="Calibri" w:hint="cs"/>
          <w:rtl/>
          <w:lang w:eastAsia="he-IL"/>
        </w:rPr>
        <w:t xml:space="preserve">תקלות, </w:t>
      </w:r>
      <w:r w:rsidRPr="00516E29">
        <w:rPr>
          <w:rFonts w:eastAsia="Calibri"/>
          <w:rtl/>
          <w:lang w:eastAsia="he-IL"/>
        </w:rPr>
        <w:t xml:space="preserve">חריגות ומגורים לא ראויים </w:t>
      </w:r>
      <w:r w:rsidRPr="00516E29">
        <w:rPr>
          <w:rFonts w:eastAsia="Calibri" w:hint="eastAsia"/>
          <w:rtl/>
          <w:lang w:eastAsia="he-IL"/>
        </w:rPr>
        <w:t>הספק</w:t>
      </w:r>
      <w:r w:rsidRPr="00516E29">
        <w:rPr>
          <w:rFonts w:eastAsia="Calibri"/>
          <w:rtl/>
          <w:lang w:eastAsia="he-IL"/>
        </w:rPr>
        <w:t xml:space="preserve"> הזוכה </w:t>
      </w:r>
      <w:r w:rsidR="001D5283" w:rsidRPr="00516E29">
        <w:rPr>
          <w:rFonts w:eastAsia="Calibri" w:hint="eastAsia"/>
          <w:rtl/>
          <w:lang w:eastAsia="he-IL"/>
        </w:rPr>
        <w:t>יקבל</w:t>
      </w:r>
      <w:r w:rsidR="001D5283" w:rsidRPr="00516E29">
        <w:rPr>
          <w:rFonts w:eastAsia="Calibri"/>
          <w:rtl/>
          <w:lang w:eastAsia="he-IL"/>
        </w:rPr>
        <w:t xml:space="preserve"> בקשת תיקון</w:t>
      </w:r>
      <w:r w:rsidR="00297660">
        <w:rPr>
          <w:rFonts w:eastAsia="Calibri" w:hint="cs"/>
          <w:rtl/>
          <w:lang w:eastAsia="he-IL"/>
        </w:rPr>
        <w:t xml:space="preserve"> ויהיה חייב לתקנם</w:t>
      </w:r>
      <w:r w:rsidR="001D5283" w:rsidRPr="00516E29">
        <w:rPr>
          <w:rFonts w:eastAsia="Calibri"/>
          <w:rtl/>
          <w:lang w:eastAsia="he-IL"/>
        </w:rPr>
        <w:t xml:space="preserve"> </w:t>
      </w:r>
      <w:r w:rsidR="00297660">
        <w:rPr>
          <w:rFonts w:eastAsia="Calibri" w:hint="cs"/>
          <w:rtl/>
          <w:lang w:eastAsia="he-IL"/>
        </w:rPr>
        <w:t>עד</w:t>
      </w:r>
      <w:r w:rsidR="00297660" w:rsidRPr="00516E29">
        <w:rPr>
          <w:rFonts w:eastAsia="Calibri"/>
          <w:rtl/>
          <w:lang w:eastAsia="he-IL"/>
        </w:rPr>
        <w:t xml:space="preserve"> </w:t>
      </w:r>
      <w:r w:rsidR="001D5283" w:rsidRPr="00516E29">
        <w:rPr>
          <w:rFonts w:eastAsia="Calibri"/>
          <w:rtl/>
          <w:lang w:eastAsia="he-IL"/>
        </w:rPr>
        <w:t>10 ימים מיום קבלת</w:t>
      </w:r>
      <w:r w:rsidR="00297660">
        <w:rPr>
          <w:rFonts w:eastAsia="Calibri" w:hint="cs"/>
          <w:rtl/>
          <w:lang w:eastAsia="he-IL"/>
        </w:rPr>
        <w:t xml:space="preserve"> הבקשה</w:t>
      </w:r>
      <w:r w:rsidR="001D5283" w:rsidRPr="00516E29">
        <w:rPr>
          <w:rFonts w:eastAsia="Calibri"/>
          <w:rtl/>
          <w:lang w:eastAsia="he-IL"/>
        </w:rPr>
        <w:t>.</w:t>
      </w:r>
      <w:r w:rsidR="00297660">
        <w:rPr>
          <w:rFonts w:eastAsia="Calibri" w:hint="cs"/>
          <w:rtl/>
          <w:lang w:eastAsia="he-IL"/>
        </w:rPr>
        <w:t xml:space="preserve"> תקלות שאינן מאפשרות קיום שגרת חיים תקינה בדירה, יתוקנו </w:t>
      </w:r>
      <w:proofErr w:type="spellStart"/>
      <w:r w:rsidR="00297660">
        <w:rPr>
          <w:rFonts w:eastAsia="Calibri" w:hint="cs"/>
          <w:rtl/>
          <w:lang w:eastAsia="he-IL"/>
        </w:rPr>
        <w:t>במיידי</w:t>
      </w:r>
      <w:proofErr w:type="spellEnd"/>
      <w:r w:rsidR="00297660">
        <w:rPr>
          <w:rFonts w:eastAsia="Calibri" w:hint="cs"/>
          <w:rtl/>
          <w:lang w:eastAsia="he-IL"/>
        </w:rPr>
        <w:t xml:space="preserve"> ביום התקלה.</w:t>
      </w:r>
      <w:r w:rsidR="001D5283" w:rsidRPr="00516E29">
        <w:rPr>
          <w:rFonts w:eastAsia="Calibri"/>
          <w:rtl/>
          <w:lang w:eastAsia="he-IL"/>
        </w:rPr>
        <w:t xml:space="preserve"> </w:t>
      </w:r>
      <w:r w:rsidR="00297660" w:rsidRPr="00516E29" w:rsidDel="00297660">
        <w:rPr>
          <w:rFonts w:eastAsia="Calibri"/>
          <w:rtl/>
          <w:lang w:eastAsia="he-IL"/>
        </w:rPr>
        <w:t xml:space="preserve"> </w:t>
      </w:r>
    </w:p>
    <w:p w:rsidR="006B6677" w:rsidRPr="007D1C91" w:rsidRDefault="006B6677" w:rsidP="00980477">
      <w:pPr>
        <w:pStyle w:val="af4"/>
        <w:numPr>
          <w:ilvl w:val="0"/>
          <w:numId w:val="233"/>
        </w:numPr>
        <w:spacing w:line="360" w:lineRule="auto"/>
        <w:ind w:left="2043" w:hanging="284"/>
        <w:jc w:val="both"/>
        <w:rPr>
          <w:rFonts w:eastAsia="Calibri"/>
          <w:lang w:eastAsia="he-IL"/>
        </w:rPr>
      </w:pPr>
      <w:r w:rsidRPr="007D1C91">
        <w:rPr>
          <w:rFonts w:eastAsia="Calibri" w:hint="eastAsia"/>
          <w:rtl/>
          <w:lang w:eastAsia="he-IL"/>
        </w:rPr>
        <w:lastRenderedPageBreak/>
        <w:t>בתום</w:t>
      </w:r>
      <w:r w:rsidRPr="007D1C91">
        <w:rPr>
          <w:rFonts w:eastAsia="Calibri"/>
          <w:rtl/>
          <w:lang w:eastAsia="he-IL"/>
        </w:rPr>
        <w:t xml:space="preserve"> שלב ההכנה, על הספק הזוכה לדאוג כי חברות הגרעין ישובצו לדירות מגורים (כפי שיפורט בשלב </w:t>
      </w:r>
      <w:r w:rsidR="005746E8" w:rsidRPr="007D1C91">
        <w:rPr>
          <w:rFonts w:eastAsia="Calibri"/>
          <w:rtl/>
          <w:lang w:eastAsia="he-IL"/>
        </w:rPr>
        <w:t>ה</w:t>
      </w:r>
      <w:r w:rsidR="005746E8" w:rsidRPr="007D1C91">
        <w:rPr>
          <w:rFonts w:eastAsia="Calibri" w:hint="cs"/>
          <w:rtl/>
          <w:lang w:eastAsia="he-IL"/>
        </w:rPr>
        <w:t>שירות הלאומי אזרחי</w:t>
      </w:r>
      <w:r w:rsidRPr="007D1C91">
        <w:rPr>
          <w:rFonts w:eastAsia="Calibri"/>
          <w:rtl/>
          <w:lang w:eastAsia="he-IL"/>
        </w:rPr>
        <w:t xml:space="preserve">) באותו המרחב הפיזי/גיאוגרפי ובהתאם לתנאים המגורים הנדרשים, זאת בתיאום עם הגופים המוכרים. </w:t>
      </w:r>
    </w:p>
    <w:p w:rsidR="007D1C91" w:rsidRPr="007D1C91" w:rsidRDefault="00AA0642" w:rsidP="00AA0642">
      <w:pPr>
        <w:pStyle w:val="af4"/>
        <w:numPr>
          <w:ilvl w:val="3"/>
          <w:numId w:val="83"/>
        </w:numPr>
        <w:tabs>
          <w:tab w:val="clear" w:pos="2880"/>
        </w:tabs>
        <w:spacing w:line="360" w:lineRule="auto"/>
        <w:ind w:left="1759" w:firstLine="0"/>
        <w:jc w:val="both"/>
        <w:rPr>
          <w:rFonts w:eastAsia="Calibri"/>
          <w:u w:val="single"/>
          <w:lang w:eastAsia="he-IL"/>
        </w:rPr>
      </w:pPr>
      <w:r>
        <w:rPr>
          <w:rFonts w:eastAsia="Calibri" w:hint="cs"/>
          <w:rtl/>
          <w:lang w:eastAsia="he-IL"/>
        </w:rPr>
        <w:t>כלכלה:</w:t>
      </w:r>
    </w:p>
    <w:p w:rsidR="00BF7450" w:rsidRDefault="00AA0642" w:rsidP="007D1C91">
      <w:pPr>
        <w:pStyle w:val="af4"/>
        <w:spacing w:line="360" w:lineRule="auto"/>
        <w:ind w:left="1759"/>
        <w:jc w:val="both"/>
        <w:rPr>
          <w:rFonts w:eastAsia="Calibri"/>
          <w:u w:val="single"/>
          <w:lang w:eastAsia="he-IL"/>
        </w:rPr>
      </w:pPr>
      <w:r w:rsidRPr="00887604">
        <w:rPr>
          <w:rFonts w:eastAsia="Calibri"/>
          <w:rtl/>
          <w:lang w:eastAsia="he-IL"/>
        </w:rPr>
        <w:t>ה</w:t>
      </w:r>
      <w:r w:rsidRPr="00887604">
        <w:rPr>
          <w:rFonts w:eastAsia="Calibri" w:hint="eastAsia"/>
          <w:rtl/>
          <w:lang w:eastAsia="he-IL"/>
        </w:rPr>
        <w:t>ספק</w:t>
      </w:r>
      <w:r w:rsidRPr="00887604">
        <w:rPr>
          <w:rFonts w:eastAsia="Calibri"/>
          <w:rtl/>
          <w:lang w:eastAsia="he-IL"/>
        </w:rPr>
        <w:t xml:space="preserve"> יתחייב לספק לחבר</w:t>
      </w:r>
      <w:r w:rsidRPr="00887604">
        <w:rPr>
          <w:rFonts w:eastAsia="Calibri" w:hint="eastAsia"/>
          <w:rtl/>
          <w:lang w:eastAsia="he-IL"/>
        </w:rPr>
        <w:t>ות</w:t>
      </w:r>
      <w:r w:rsidRPr="00887604">
        <w:rPr>
          <w:rFonts w:eastAsia="Calibri"/>
          <w:rtl/>
          <w:lang w:eastAsia="he-IL"/>
        </w:rPr>
        <w:t xml:space="preserve"> ה</w:t>
      </w:r>
      <w:r w:rsidRPr="00887604">
        <w:rPr>
          <w:rFonts w:eastAsia="Calibri" w:hint="eastAsia"/>
          <w:rtl/>
          <w:lang w:eastAsia="he-IL"/>
        </w:rPr>
        <w:t>גרעינים</w:t>
      </w:r>
      <w:r w:rsidRPr="00887604">
        <w:rPr>
          <w:rFonts w:eastAsia="Calibri"/>
          <w:rtl/>
          <w:lang w:eastAsia="he-IL"/>
        </w:rPr>
        <w:t xml:space="preserve"> כלכלה מלאה (</w:t>
      </w:r>
      <w:r w:rsidRPr="00887604">
        <w:rPr>
          <w:rFonts w:eastAsia="Calibri" w:hint="eastAsia"/>
          <w:rtl/>
          <w:lang w:eastAsia="he-IL"/>
        </w:rPr>
        <w:t>מזון</w:t>
      </w:r>
      <w:r w:rsidRPr="00887604">
        <w:rPr>
          <w:rFonts w:eastAsia="Calibri"/>
          <w:rtl/>
          <w:lang w:eastAsia="he-IL"/>
        </w:rPr>
        <w:t xml:space="preserve"> </w:t>
      </w:r>
      <w:r w:rsidRPr="00887604">
        <w:rPr>
          <w:rFonts w:eastAsia="Calibri" w:hint="eastAsia"/>
          <w:rtl/>
          <w:lang w:eastAsia="he-IL"/>
        </w:rPr>
        <w:t>בכשרות</w:t>
      </w:r>
      <w:r w:rsidRPr="00887604">
        <w:rPr>
          <w:rFonts w:eastAsia="Calibri"/>
          <w:rtl/>
          <w:lang w:eastAsia="he-IL"/>
        </w:rPr>
        <w:t xml:space="preserve"> </w:t>
      </w:r>
      <w:r w:rsidRPr="00887604">
        <w:rPr>
          <w:rFonts w:eastAsia="Calibri" w:hint="eastAsia"/>
          <w:rtl/>
          <w:lang w:eastAsia="he-IL"/>
        </w:rPr>
        <w:t>מהדרין</w:t>
      </w:r>
      <w:r w:rsidRPr="00887604">
        <w:rPr>
          <w:rFonts w:eastAsia="Calibri"/>
          <w:rtl/>
          <w:lang w:eastAsia="he-IL"/>
        </w:rPr>
        <w:t xml:space="preserve"> </w:t>
      </w:r>
      <w:r w:rsidRPr="00887604">
        <w:rPr>
          <w:rFonts w:eastAsia="Calibri" w:hint="eastAsia"/>
          <w:rtl/>
          <w:lang w:eastAsia="he-IL"/>
        </w:rPr>
        <w:t>המותאמת</w:t>
      </w:r>
      <w:r w:rsidRPr="00887604">
        <w:rPr>
          <w:rFonts w:eastAsia="Calibri"/>
          <w:rtl/>
          <w:lang w:eastAsia="he-IL"/>
        </w:rPr>
        <w:t xml:space="preserve"> </w:t>
      </w:r>
      <w:r w:rsidRPr="00887604">
        <w:rPr>
          <w:rFonts w:eastAsia="Calibri" w:hint="eastAsia"/>
          <w:rtl/>
          <w:lang w:eastAsia="he-IL"/>
        </w:rPr>
        <w:t>לאוכלוסיית</w:t>
      </w:r>
      <w:r w:rsidRPr="00887604">
        <w:rPr>
          <w:rFonts w:eastAsia="Calibri"/>
          <w:rtl/>
          <w:lang w:eastAsia="he-IL"/>
        </w:rPr>
        <w:t xml:space="preserve"> </w:t>
      </w:r>
      <w:r w:rsidRPr="00887604">
        <w:rPr>
          <w:rFonts w:eastAsia="Calibri" w:hint="eastAsia"/>
          <w:rtl/>
          <w:lang w:eastAsia="he-IL"/>
        </w:rPr>
        <w:t>היעד</w:t>
      </w:r>
      <w:r w:rsidRPr="00887604">
        <w:rPr>
          <w:rFonts w:eastAsia="Calibri"/>
          <w:rtl/>
          <w:lang w:eastAsia="he-IL"/>
        </w:rPr>
        <w:t xml:space="preserve">) </w:t>
      </w:r>
      <w:r w:rsidRPr="00887604">
        <w:rPr>
          <w:rFonts w:eastAsia="Calibri" w:hint="eastAsia"/>
          <w:b/>
          <w:bCs/>
          <w:rtl/>
          <w:lang w:eastAsia="he-IL"/>
        </w:rPr>
        <w:t>ו</w:t>
      </w:r>
      <w:r w:rsidRPr="00887604">
        <w:rPr>
          <w:rFonts w:eastAsia="Calibri"/>
          <w:b/>
          <w:bCs/>
          <w:rtl/>
          <w:lang w:eastAsia="he-IL"/>
        </w:rPr>
        <w:t xml:space="preserve">/או חלופה ראויה אחרת </w:t>
      </w:r>
      <w:r w:rsidRPr="00887604">
        <w:rPr>
          <w:rFonts w:eastAsia="Calibri" w:hint="eastAsia"/>
          <w:b/>
          <w:bCs/>
          <w:rtl/>
          <w:lang w:eastAsia="he-IL"/>
        </w:rPr>
        <w:t>מותאמת</w:t>
      </w:r>
      <w:r w:rsidRPr="00887604">
        <w:rPr>
          <w:rFonts w:eastAsia="Calibri"/>
          <w:b/>
          <w:bCs/>
          <w:rtl/>
          <w:lang w:eastAsia="he-IL"/>
        </w:rPr>
        <w:t xml:space="preserve"> </w:t>
      </w:r>
      <w:r w:rsidRPr="00887604">
        <w:rPr>
          <w:rFonts w:eastAsia="Calibri" w:hint="eastAsia"/>
          <w:b/>
          <w:bCs/>
          <w:rtl/>
          <w:lang w:eastAsia="he-IL"/>
        </w:rPr>
        <w:t>במסגרת</w:t>
      </w:r>
      <w:r w:rsidRPr="00887604">
        <w:rPr>
          <w:rFonts w:eastAsia="Calibri"/>
          <w:b/>
          <w:bCs/>
          <w:rtl/>
          <w:lang w:eastAsia="he-IL"/>
        </w:rPr>
        <w:t xml:space="preserve"> תקופת ההכנה</w:t>
      </w:r>
      <w:r w:rsidRPr="00887604">
        <w:rPr>
          <w:rFonts w:eastAsia="Calibri"/>
          <w:rtl/>
          <w:lang w:eastAsia="he-IL"/>
        </w:rPr>
        <w:t xml:space="preserve"> (לפחות 3 ארוחות ביום) בחדר אוכל מרוכז, או באמצעות </w:t>
      </w:r>
      <w:r w:rsidRPr="00887604">
        <w:rPr>
          <w:rFonts w:eastAsia="Calibri" w:hint="eastAsia"/>
          <w:rtl/>
          <w:lang w:eastAsia="he-IL"/>
        </w:rPr>
        <w:t>איש</w:t>
      </w:r>
      <w:r w:rsidRPr="00887604">
        <w:rPr>
          <w:rFonts w:eastAsia="Calibri"/>
          <w:rtl/>
          <w:lang w:eastAsia="he-IL"/>
        </w:rPr>
        <w:t xml:space="preserve"> צוות - אם/אב בית שיכינו ארוחות חמות לחבר</w:t>
      </w:r>
      <w:r w:rsidRPr="00887604">
        <w:rPr>
          <w:rFonts w:eastAsia="Calibri" w:hint="eastAsia"/>
          <w:rtl/>
          <w:lang w:eastAsia="he-IL"/>
        </w:rPr>
        <w:t>ות</w:t>
      </w:r>
      <w:r w:rsidRPr="00887604">
        <w:rPr>
          <w:rFonts w:eastAsia="Calibri"/>
          <w:rtl/>
          <w:lang w:eastAsia="he-IL"/>
        </w:rPr>
        <w:t xml:space="preserve"> ה</w:t>
      </w:r>
      <w:r w:rsidRPr="00887604">
        <w:rPr>
          <w:rFonts w:eastAsia="Calibri" w:hint="eastAsia"/>
          <w:rtl/>
          <w:lang w:eastAsia="he-IL"/>
        </w:rPr>
        <w:t>גרעין</w:t>
      </w:r>
      <w:r w:rsidRPr="00887604">
        <w:rPr>
          <w:rFonts w:eastAsia="Calibri"/>
          <w:rtl/>
          <w:lang w:eastAsia="he-IL"/>
        </w:rPr>
        <w:t xml:space="preserve"> כשחדר האוכל לא פעיל. ארוחת הערב יכולה להינתן </w:t>
      </w:r>
      <w:r w:rsidRPr="00887604">
        <w:rPr>
          <w:rFonts w:eastAsia="Calibri" w:hint="eastAsia"/>
          <w:rtl/>
          <w:lang w:eastAsia="he-IL"/>
        </w:rPr>
        <w:t>גם</w:t>
      </w:r>
      <w:r w:rsidRPr="00887604">
        <w:rPr>
          <w:rFonts w:eastAsia="Calibri"/>
          <w:rtl/>
          <w:lang w:eastAsia="he-IL"/>
        </w:rPr>
        <w:t xml:space="preserve"> </w:t>
      </w:r>
      <w:r w:rsidRPr="00887604">
        <w:rPr>
          <w:rFonts w:eastAsia="Calibri" w:hint="eastAsia"/>
          <w:rtl/>
          <w:lang w:eastAsia="he-IL"/>
        </w:rPr>
        <w:t>בדרך</w:t>
      </w:r>
      <w:r w:rsidRPr="00887604">
        <w:rPr>
          <w:rFonts w:eastAsia="Calibri"/>
          <w:rtl/>
          <w:lang w:eastAsia="he-IL"/>
        </w:rPr>
        <w:t xml:space="preserve"> </w:t>
      </w:r>
      <w:r w:rsidRPr="00887604">
        <w:rPr>
          <w:rFonts w:eastAsia="Calibri" w:hint="eastAsia"/>
          <w:rtl/>
          <w:lang w:eastAsia="he-IL"/>
        </w:rPr>
        <w:t>של</w:t>
      </w:r>
      <w:r w:rsidRPr="00887604">
        <w:rPr>
          <w:rFonts w:eastAsia="Calibri"/>
          <w:rtl/>
          <w:lang w:eastAsia="he-IL"/>
        </w:rPr>
        <w:t xml:space="preserve"> אספקת מצרכים לחבר</w:t>
      </w:r>
      <w:r w:rsidRPr="00887604">
        <w:rPr>
          <w:rFonts w:eastAsia="Calibri" w:hint="eastAsia"/>
          <w:rtl/>
          <w:lang w:eastAsia="he-IL"/>
        </w:rPr>
        <w:t>ות</w:t>
      </w:r>
      <w:r w:rsidRPr="00887604">
        <w:rPr>
          <w:rFonts w:eastAsia="Calibri"/>
          <w:rtl/>
          <w:lang w:eastAsia="he-IL"/>
        </w:rPr>
        <w:t xml:space="preserve"> ה</w:t>
      </w:r>
      <w:r w:rsidRPr="00887604">
        <w:rPr>
          <w:rFonts w:eastAsia="Calibri" w:hint="eastAsia"/>
          <w:rtl/>
          <w:lang w:eastAsia="he-IL"/>
        </w:rPr>
        <w:t>גרעין</w:t>
      </w:r>
      <w:r w:rsidRPr="00887604">
        <w:rPr>
          <w:rFonts w:eastAsia="Calibri"/>
          <w:rtl/>
          <w:lang w:eastAsia="he-IL"/>
        </w:rPr>
        <w:t>. ארגון הארוחות וזמניהן יקבעו בתיאום והסכמת חבר</w:t>
      </w:r>
      <w:r w:rsidRPr="00887604">
        <w:rPr>
          <w:rFonts w:eastAsia="Calibri" w:hint="eastAsia"/>
          <w:rtl/>
          <w:lang w:eastAsia="he-IL"/>
        </w:rPr>
        <w:t>ות</w:t>
      </w:r>
      <w:r w:rsidRPr="00887604">
        <w:rPr>
          <w:rFonts w:eastAsia="Calibri"/>
          <w:rtl/>
          <w:lang w:eastAsia="he-IL"/>
        </w:rPr>
        <w:t xml:space="preserve"> ה</w:t>
      </w:r>
      <w:r w:rsidRPr="00887604">
        <w:rPr>
          <w:rFonts w:eastAsia="Calibri" w:hint="eastAsia"/>
          <w:rtl/>
          <w:lang w:eastAsia="he-IL"/>
        </w:rPr>
        <w:t>גרעין</w:t>
      </w:r>
      <w:r w:rsidRPr="00887604">
        <w:rPr>
          <w:rFonts w:eastAsia="Calibri"/>
          <w:rtl/>
          <w:lang w:eastAsia="he-IL"/>
        </w:rPr>
        <w:t xml:space="preserve"> והצוות המלווה</w:t>
      </w:r>
      <w:r w:rsidRPr="00887604">
        <w:rPr>
          <w:rFonts w:eastAsia="Calibri" w:hint="cs"/>
          <w:rtl/>
          <w:lang w:eastAsia="he-IL"/>
        </w:rPr>
        <w:t>.</w:t>
      </w:r>
    </w:p>
    <w:p w:rsidR="00AA0642" w:rsidRPr="00887604" w:rsidRDefault="00AA0642" w:rsidP="00887604">
      <w:pPr>
        <w:pStyle w:val="af4"/>
        <w:spacing w:line="360" w:lineRule="auto"/>
        <w:ind w:left="1759"/>
        <w:jc w:val="both"/>
        <w:rPr>
          <w:rFonts w:eastAsia="Calibri"/>
          <w:u w:val="single"/>
          <w:rtl/>
          <w:lang w:eastAsia="he-IL"/>
        </w:rPr>
      </w:pPr>
    </w:p>
    <w:p w:rsidR="005746E8" w:rsidRPr="007D1C91" w:rsidRDefault="00BF7450" w:rsidP="00887604">
      <w:pPr>
        <w:pStyle w:val="af4"/>
        <w:numPr>
          <w:ilvl w:val="3"/>
          <w:numId w:val="84"/>
        </w:numPr>
        <w:spacing w:line="360" w:lineRule="auto"/>
        <w:jc w:val="both"/>
        <w:rPr>
          <w:rFonts w:eastAsia="Calibri"/>
          <w:b/>
          <w:bCs/>
          <w:lang w:eastAsia="he-IL"/>
        </w:rPr>
      </w:pPr>
      <w:r w:rsidRPr="007D1C91">
        <w:rPr>
          <w:rFonts w:eastAsia="Calibri"/>
          <w:b/>
          <w:bCs/>
          <w:rtl/>
          <w:lang w:eastAsia="he-IL"/>
        </w:rPr>
        <w:t xml:space="preserve">הכנה </w:t>
      </w:r>
      <w:r w:rsidRPr="007D1C91">
        <w:rPr>
          <w:rFonts w:eastAsia="Calibri" w:hint="eastAsia"/>
          <w:b/>
          <w:bCs/>
          <w:rtl/>
          <w:lang w:eastAsia="he-IL"/>
        </w:rPr>
        <w:t>לשירות</w:t>
      </w:r>
      <w:r w:rsidRPr="007D1C91">
        <w:rPr>
          <w:rFonts w:eastAsia="Calibri"/>
          <w:b/>
          <w:bCs/>
          <w:rtl/>
          <w:lang w:eastAsia="he-IL"/>
        </w:rPr>
        <w:t xml:space="preserve"> </w:t>
      </w:r>
      <w:r w:rsidR="005746E8" w:rsidRPr="007D1C91">
        <w:rPr>
          <w:rFonts w:eastAsia="Calibri" w:hint="eastAsia"/>
          <w:b/>
          <w:bCs/>
          <w:rtl/>
          <w:lang w:eastAsia="he-IL"/>
        </w:rPr>
        <w:t>והסדרת</w:t>
      </w:r>
      <w:r w:rsidR="005746E8" w:rsidRPr="007D1C91">
        <w:rPr>
          <w:rFonts w:eastAsia="Calibri"/>
          <w:b/>
          <w:bCs/>
          <w:rtl/>
          <w:lang w:eastAsia="he-IL"/>
        </w:rPr>
        <w:t xml:space="preserve"> </w:t>
      </w:r>
      <w:r w:rsidR="005746E8" w:rsidRPr="007D1C91">
        <w:rPr>
          <w:rFonts w:eastAsia="Calibri" w:hint="eastAsia"/>
          <w:b/>
          <w:bCs/>
          <w:rtl/>
          <w:lang w:eastAsia="he-IL"/>
        </w:rPr>
        <w:t>הנושאים</w:t>
      </w:r>
      <w:r w:rsidR="005746E8" w:rsidRPr="007D1C91">
        <w:rPr>
          <w:rFonts w:eastAsia="Calibri"/>
          <w:b/>
          <w:bCs/>
          <w:rtl/>
          <w:lang w:eastAsia="he-IL"/>
        </w:rPr>
        <w:t xml:space="preserve"> </w:t>
      </w:r>
      <w:r w:rsidR="005746E8" w:rsidRPr="007D1C91">
        <w:rPr>
          <w:rFonts w:eastAsia="Calibri" w:hint="eastAsia"/>
          <w:b/>
          <w:bCs/>
          <w:rtl/>
          <w:lang w:eastAsia="he-IL"/>
        </w:rPr>
        <w:t>הקשורים</w:t>
      </w:r>
      <w:r w:rsidR="005746E8" w:rsidRPr="007D1C91">
        <w:rPr>
          <w:rFonts w:eastAsia="Calibri"/>
          <w:b/>
          <w:bCs/>
          <w:rtl/>
          <w:lang w:eastAsia="he-IL"/>
        </w:rPr>
        <w:t xml:space="preserve"> </w:t>
      </w:r>
      <w:r w:rsidR="005746E8" w:rsidRPr="007D1C91">
        <w:rPr>
          <w:rFonts w:eastAsia="Calibri" w:hint="eastAsia"/>
          <w:b/>
          <w:bCs/>
          <w:rtl/>
          <w:lang w:eastAsia="he-IL"/>
        </w:rPr>
        <w:t>בזכויות</w:t>
      </w:r>
      <w:r w:rsidR="005746E8" w:rsidRPr="007D1C91">
        <w:rPr>
          <w:rFonts w:eastAsia="Calibri"/>
          <w:b/>
          <w:bCs/>
          <w:rtl/>
          <w:lang w:eastAsia="he-IL"/>
        </w:rPr>
        <w:t xml:space="preserve"> </w:t>
      </w:r>
      <w:r w:rsidR="005746E8" w:rsidRPr="007D1C91">
        <w:rPr>
          <w:rFonts w:eastAsia="Calibri" w:hint="eastAsia"/>
          <w:b/>
          <w:bCs/>
          <w:rtl/>
          <w:lang w:eastAsia="he-IL"/>
        </w:rPr>
        <w:t>בנות</w:t>
      </w:r>
      <w:r w:rsidR="005746E8" w:rsidRPr="007D1C91">
        <w:rPr>
          <w:rFonts w:eastAsia="Calibri"/>
          <w:b/>
          <w:bCs/>
          <w:rtl/>
          <w:lang w:eastAsia="he-IL"/>
        </w:rPr>
        <w:t xml:space="preserve"> </w:t>
      </w:r>
      <w:r w:rsidR="005746E8" w:rsidRPr="007D1C91">
        <w:rPr>
          <w:rFonts w:eastAsia="Calibri" w:hint="eastAsia"/>
          <w:b/>
          <w:bCs/>
          <w:rtl/>
          <w:lang w:eastAsia="he-IL"/>
        </w:rPr>
        <w:t>השירות</w:t>
      </w:r>
      <w:r w:rsidR="005746E8" w:rsidRPr="007D1C91">
        <w:rPr>
          <w:rFonts w:eastAsia="Calibri"/>
          <w:b/>
          <w:bCs/>
          <w:rtl/>
          <w:lang w:eastAsia="he-IL"/>
        </w:rPr>
        <w:t xml:space="preserve"> </w:t>
      </w:r>
      <w:r w:rsidR="005746E8" w:rsidRPr="007D1C91">
        <w:rPr>
          <w:rFonts w:eastAsia="Calibri" w:hint="eastAsia"/>
          <w:b/>
          <w:bCs/>
          <w:rtl/>
          <w:lang w:eastAsia="he-IL"/>
        </w:rPr>
        <w:t>הלאומי</w:t>
      </w:r>
      <w:r w:rsidR="005746E8" w:rsidRPr="007D1C91">
        <w:rPr>
          <w:rFonts w:eastAsia="Calibri"/>
          <w:b/>
          <w:bCs/>
          <w:rtl/>
          <w:lang w:eastAsia="he-IL"/>
        </w:rPr>
        <w:t xml:space="preserve"> אזרחי מול הרשויות השונות-</w:t>
      </w:r>
    </w:p>
    <w:p w:rsidR="00BF7450" w:rsidRPr="00516E29" w:rsidRDefault="00BF7450" w:rsidP="000A6509">
      <w:pPr>
        <w:spacing w:line="360" w:lineRule="auto"/>
        <w:ind w:left="1440"/>
        <w:jc w:val="both"/>
        <w:rPr>
          <w:rFonts w:eastAsia="Calibri"/>
          <w:rtl/>
          <w:lang w:eastAsia="he-IL"/>
        </w:rPr>
      </w:pPr>
      <w:r w:rsidRPr="00516E29">
        <w:rPr>
          <w:rtl/>
          <w:lang w:eastAsia="he-IL"/>
        </w:rPr>
        <w:t xml:space="preserve">ההכנה </w:t>
      </w:r>
      <w:r w:rsidRPr="00516E29">
        <w:rPr>
          <w:rFonts w:hint="eastAsia"/>
          <w:rtl/>
          <w:lang w:eastAsia="he-IL"/>
        </w:rPr>
        <w:t>לשירות</w:t>
      </w:r>
      <w:r w:rsidRPr="00516E29">
        <w:rPr>
          <w:rtl/>
          <w:lang w:eastAsia="he-IL"/>
        </w:rPr>
        <w:t xml:space="preserve"> </w:t>
      </w:r>
      <w:r w:rsidRPr="00516E29">
        <w:rPr>
          <w:rFonts w:hint="eastAsia"/>
          <w:rtl/>
          <w:lang w:eastAsia="he-IL"/>
        </w:rPr>
        <w:t>הלאומי</w:t>
      </w:r>
      <w:r w:rsidRPr="00516E29">
        <w:rPr>
          <w:rtl/>
          <w:lang w:eastAsia="he-IL"/>
        </w:rPr>
        <w:t xml:space="preserve"> </w:t>
      </w:r>
      <w:r w:rsidRPr="00516E29">
        <w:rPr>
          <w:rFonts w:hint="eastAsia"/>
          <w:rtl/>
          <w:lang w:eastAsia="he-IL"/>
        </w:rPr>
        <w:t>אזרחי</w:t>
      </w:r>
      <w:r w:rsidRPr="00516E29">
        <w:rPr>
          <w:rtl/>
          <w:lang w:eastAsia="he-IL"/>
        </w:rPr>
        <w:t xml:space="preserve"> </w:t>
      </w:r>
      <w:r w:rsidR="00E20E89" w:rsidRPr="00516E29">
        <w:rPr>
          <w:rFonts w:hint="eastAsia"/>
          <w:rtl/>
          <w:lang w:eastAsia="he-IL"/>
        </w:rPr>
        <w:t>ת</w:t>
      </w:r>
      <w:r w:rsidRPr="00516E29">
        <w:rPr>
          <w:rtl/>
          <w:lang w:eastAsia="he-IL"/>
        </w:rPr>
        <w:t xml:space="preserve">כלול הכנה אדמיניסטרטיבית, הכוללת בדיקות ושיבוץ </w:t>
      </w:r>
      <w:r w:rsidRPr="00516E29">
        <w:rPr>
          <w:rFonts w:hint="eastAsia"/>
          <w:rtl/>
          <w:lang w:eastAsia="he-IL"/>
        </w:rPr>
        <w:t>לש</w:t>
      </w:r>
      <w:r w:rsidR="005746E8">
        <w:rPr>
          <w:rFonts w:hint="cs"/>
          <w:rtl/>
          <w:lang w:eastAsia="he-IL"/>
        </w:rPr>
        <w:t>י</w:t>
      </w:r>
      <w:r w:rsidRPr="00516E29">
        <w:rPr>
          <w:rFonts w:hint="eastAsia"/>
          <w:rtl/>
          <w:lang w:eastAsia="he-IL"/>
        </w:rPr>
        <w:t>רות</w:t>
      </w:r>
      <w:r w:rsidR="005746E8">
        <w:rPr>
          <w:rFonts w:hint="cs"/>
          <w:rtl/>
          <w:lang w:eastAsia="he-IL"/>
        </w:rPr>
        <w:t xml:space="preserve"> ועבודה שוטפת מול הגופים המוכרים</w:t>
      </w:r>
      <w:r w:rsidRPr="00516E29">
        <w:rPr>
          <w:rtl/>
          <w:lang w:eastAsia="he-IL"/>
        </w:rPr>
        <w:t>.</w:t>
      </w:r>
      <w:r w:rsidR="00E6656D" w:rsidRPr="00516E29">
        <w:rPr>
          <w:rFonts w:eastAsia="Calibri"/>
          <w:rtl/>
          <w:lang w:eastAsia="he-IL"/>
        </w:rPr>
        <w:t xml:space="preserve"> בנוסף לכך, </w:t>
      </w:r>
      <w:r w:rsidRPr="00516E29">
        <w:rPr>
          <w:rtl/>
          <w:lang w:eastAsia="he-IL"/>
        </w:rPr>
        <w:t xml:space="preserve">באחריות </w:t>
      </w:r>
      <w:r w:rsidRPr="00516E29">
        <w:rPr>
          <w:rFonts w:hint="eastAsia"/>
          <w:rtl/>
          <w:lang w:eastAsia="he-IL"/>
        </w:rPr>
        <w:t>הספק</w:t>
      </w:r>
      <w:r w:rsidRPr="00516E29">
        <w:rPr>
          <w:rtl/>
          <w:lang w:eastAsia="he-IL"/>
        </w:rPr>
        <w:t xml:space="preserve"> </w:t>
      </w:r>
      <w:r w:rsidRPr="00516E29">
        <w:rPr>
          <w:rFonts w:hint="eastAsia"/>
          <w:rtl/>
          <w:lang w:eastAsia="he-IL"/>
        </w:rPr>
        <w:t>הזוכה</w:t>
      </w:r>
      <w:r w:rsidRPr="00516E29">
        <w:rPr>
          <w:rtl/>
          <w:lang w:eastAsia="he-IL"/>
        </w:rPr>
        <w:t xml:space="preserve"> לקיים </w:t>
      </w:r>
      <w:r w:rsidR="00E6656D" w:rsidRPr="00516E29">
        <w:rPr>
          <w:b/>
          <w:bCs/>
          <w:rtl/>
          <w:lang w:eastAsia="he-IL"/>
        </w:rPr>
        <w:t>"</w:t>
      </w:r>
      <w:r w:rsidRPr="00516E29">
        <w:rPr>
          <w:b/>
          <w:bCs/>
          <w:rtl/>
          <w:lang w:eastAsia="he-IL"/>
        </w:rPr>
        <w:t xml:space="preserve">יום </w:t>
      </w:r>
      <w:proofErr w:type="spellStart"/>
      <w:r w:rsidR="00E6656D" w:rsidRPr="00516E29">
        <w:rPr>
          <w:rFonts w:hint="eastAsia"/>
          <w:b/>
          <w:bCs/>
          <w:rtl/>
          <w:lang w:eastAsia="he-IL"/>
        </w:rPr>
        <w:t>מינהלות</w:t>
      </w:r>
      <w:proofErr w:type="spellEnd"/>
      <w:r w:rsidR="00E6656D" w:rsidRPr="00516E29">
        <w:rPr>
          <w:b/>
          <w:bCs/>
          <w:rtl/>
          <w:lang w:eastAsia="he-IL"/>
        </w:rPr>
        <w:t>"</w:t>
      </w:r>
      <w:r w:rsidRPr="00516E29">
        <w:rPr>
          <w:rtl/>
          <w:lang w:eastAsia="he-IL"/>
        </w:rPr>
        <w:t xml:space="preserve">, במסגרתו יקבלו </w:t>
      </w:r>
      <w:r w:rsidR="00887604">
        <w:rPr>
          <w:rFonts w:hint="cs"/>
          <w:rtl/>
          <w:lang w:eastAsia="he-IL"/>
        </w:rPr>
        <w:t>הצעירות</w:t>
      </w:r>
      <w:r w:rsidR="003F059F" w:rsidRPr="00516E29">
        <w:rPr>
          <w:rtl/>
          <w:lang w:eastAsia="he-IL"/>
        </w:rPr>
        <w:t xml:space="preserve"> </w:t>
      </w:r>
      <w:r w:rsidRPr="00516E29">
        <w:rPr>
          <w:rtl/>
          <w:lang w:eastAsia="he-IL"/>
        </w:rPr>
        <w:t>- חבר</w:t>
      </w:r>
      <w:r w:rsidRPr="00516E29">
        <w:rPr>
          <w:rFonts w:hint="eastAsia"/>
          <w:rtl/>
          <w:lang w:eastAsia="he-IL"/>
        </w:rPr>
        <w:t>ות</w:t>
      </w:r>
      <w:r w:rsidRPr="00516E29">
        <w:rPr>
          <w:rtl/>
          <w:lang w:eastAsia="he-IL"/>
        </w:rPr>
        <w:t xml:space="preserve"> ה</w:t>
      </w:r>
      <w:r w:rsidRPr="00516E29">
        <w:rPr>
          <w:rFonts w:hint="eastAsia"/>
          <w:rtl/>
          <w:lang w:eastAsia="he-IL"/>
        </w:rPr>
        <w:t>גרעינים</w:t>
      </w:r>
      <w:r w:rsidRPr="00516E29">
        <w:rPr>
          <w:rtl/>
          <w:lang w:eastAsia="he-IL"/>
        </w:rPr>
        <w:t xml:space="preserve"> את כל השירותים </w:t>
      </w:r>
      <w:proofErr w:type="spellStart"/>
      <w:r w:rsidRPr="00516E29">
        <w:rPr>
          <w:rtl/>
          <w:lang w:eastAsia="he-IL"/>
        </w:rPr>
        <w:t>המינהליים</w:t>
      </w:r>
      <w:proofErr w:type="spellEnd"/>
      <w:r w:rsidRPr="00516E29">
        <w:rPr>
          <w:rtl/>
          <w:lang w:eastAsia="he-IL"/>
        </w:rPr>
        <w:t xml:space="preserve"> הנדרשים</w:t>
      </w:r>
      <w:r w:rsidR="00E6656D" w:rsidRPr="00516E29">
        <w:rPr>
          <w:rtl/>
          <w:lang w:eastAsia="he-IL"/>
        </w:rPr>
        <w:t xml:space="preserve"> במרוכז</w:t>
      </w:r>
      <w:r w:rsidRPr="00516E29">
        <w:rPr>
          <w:rtl/>
          <w:lang w:eastAsia="he-IL"/>
        </w:rPr>
        <w:t>, כל אח</w:t>
      </w:r>
      <w:r w:rsidRPr="00516E29">
        <w:rPr>
          <w:rFonts w:hint="eastAsia"/>
          <w:rtl/>
          <w:lang w:eastAsia="he-IL"/>
        </w:rPr>
        <w:t>ת</w:t>
      </w:r>
      <w:r w:rsidRPr="00516E29">
        <w:rPr>
          <w:rtl/>
          <w:lang w:eastAsia="he-IL"/>
        </w:rPr>
        <w:t xml:space="preserve"> בהתאם לצרכי</w:t>
      </w:r>
      <w:r w:rsidRPr="00516E29">
        <w:rPr>
          <w:rFonts w:hint="eastAsia"/>
          <w:rtl/>
          <w:lang w:eastAsia="he-IL"/>
        </w:rPr>
        <w:t>ה</w:t>
      </w:r>
      <w:r w:rsidRPr="00516E29">
        <w:rPr>
          <w:rtl/>
          <w:lang w:eastAsia="he-IL"/>
        </w:rPr>
        <w:t xml:space="preserve">. בין היתר, טיפול בהנפקת תעודת עולה, תעודת זהות, </w:t>
      </w:r>
      <w:r w:rsidRPr="00516E29">
        <w:rPr>
          <w:rFonts w:hint="eastAsia"/>
          <w:rtl/>
          <w:lang w:eastAsia="he-IL"/>
        </w:rPr>
        <w:t>ה</w:t>
      </w:r>
      <w:r w:rsidRPr="00516E29">
        <w:rPr>
          <w:rtl/>
          <w:lang w:eastAsia="he-IL"/>
        </w:rPr>
        <w:t xml:space="preserve">סדרת ביטוח לאומי וביטוח רפואי וקבלת מעמד </w:t>
      </w:r>
      <w:r w:rsidRPr="00516E29">
        <w:rPr>
          <w:rFonts w:hint="eastAsia"/>
          <w:rtl/>
          <w:lang w:eastAsia="he-IL"/>
        </w:rPr>
        <w:t>כבנות</w:t>
      </w:r>
      <w:r w:rsidRPr="00516E29">
        <w:rPr>
          <w:rtl/>
          <w:lang w:eastAsia="he-IL"/>
        </w:rPr>
        <w:t xml:space="preserve"> </w:t>
      </w:r>
      <w:r w:rsidRPr="00516E29">
        <w:rPr>
          <w:rFonts w:hint="eastAsia"/>
          <w:rtl/>
          <w:lang w:eastAsia="he-IL"/>
        </w:rPr>
        <w:t>שירות</w:t>
      </w:r>
      <w:r w:rsidRPr="00516E29">
        <w:rPr>
          <w:rtl/>
          <w:lang w:eastAsia="he-IL"/>
        </w:rPr>
        <w:t xml:space="preserve"> </w:t>
      </w:r>
      <w:r w:rsidRPr="00516E29">
        <w:rPr>
          <w:rFonts w:hint="eastAsia"/>
          <w:rtl/>
          <w:lang w:eastAsia="he-IL"/>
        </w:rPr>
        <w:t>הלאומי</w:t>
      </w:r>
      <w:r w:rsidRPr="00516E29">
        <w:rPr>
          <w:rtl/>
          <w:lang w:eastAsia="he-IL"/>
        </w:rPr>
        <w:t xml:space="preserve"> </w:t>
      </w:r>
      <w:r w:rsidRPr="00516E29">
        <w:rPr>
          <w:rFonts w:hint="eastAsia"/>
          <w:rtl/>
          <w:lang w:eastAsia="he-IL"/>
        </w:rPr>
        <w:t>אזרחי</w:t>
      </w:r>
      <w:r w:rsidRPr="00516E29">
        <w:rPr>
          <w:rtl/>
          <w:lang w:eastAsia="he-IL"/>
        </w:rPr>
        <w:t xml:space="preserve"> </w:t>
      </w:r>
      <w:r w:rsidRPr="00516E29">
        <w:rPr>
          <w:rFonts w:hint="eastAsia"/>
          <w:rtl/>
          <w:lang w:eastAsia="he-IL"/>
        </w:rPr>
        <w:t>בודדות</w:t>
      </w:r>
      <w:r w:rsidRPr="00516E29">
        <w:rPr>
          <w:rtl/>
          <w:lang w:eastAsia="he-IL"/>
        </w:rPr>
        <w:t>.</w:t>
      </w:r>
    </w:p>
    <w:p w:rsidR="00BF7450" w:rsidRPr="00516E29" w:rsidRDefault="00BF7450" w:rsidP="00BF7450">
      <w:pPr>
        <w:tabs>
          <w:tab w:val="left" w:pos="935"/>
        </w:tabs>
        <w:spacing w:line="360" w:lineRule="auto"/>
        <w:contextualSpacing/>
        <w:jc w:val="both"/>
        <w:rPr>
          <w:rFonts w:eastAsia="Calibri"/>
          <w:rtl/>
          <w:lang w:eastAsia="he-IL"/>
        </w:rPr>
      </w:pPr>
    </w:p>
    <w:p w:rsidR="000A6509" w:rsidRPr="00516E29" w:rsidRDefault="00BF7450" w:rsidP="000A6509">
      <w:pPr>
        <w:pStyle w:val="af4"/>
        <w:numPr>
          <w:ilvl w:val="3"/>
          <w:numId w:val="84"/>
        </w:numPr>
        <w:spacing w:line="360" w:lineRule="auto"/>
        <w:jc w:val="both"/>
        <w:rPr>
          <w:rFonts w:eastAsia="Calibri"/>
          <w:b/>
          <w:bCs/>
          <w:u w:val="single"/>
          <w:lang w:eastAsia="he-IL"/>
        </w:rPr>
      </w:pPr>
      <w:r w:rsidRPr="00516E29">
        <w:rPr>
          <w:rFonts w:eastAsia="Calibri"/>
          <w:b/>
          <w:bCs/>
          <w:u w:val="single"/>
          <w:rtl/>
          <w:lang w:eastAsia="he-IL"/>
        </w:rPr>
        <w:t>אולפן עברית</w:t>
      </w:r>
    </w:p>
    <w:p w:rsidR="00BF7450" w:rsidRPr="00887604" w:rsidRDefault="00BF7450" w:rsidP="00887604">
      <w:pPr>
        <w:pStyle w:val="af4"/>
        <w:numPr>
          <w:ilvl w:val="0"/>
          <w:numId w:val="234"/>
        </w:numPr>
        <w:spacing w:line="360" w:lineRule="auto"/>
        <w:ind w:left="1759" w:hanging="720"/>
        <w:jc w:val="both"/>
        <w:rPr>
          <w:rFonts w:eastAsia="Calibri"/>
          <w:b/>
          <w:bCs/>
          <w:u w:val="single"/>
          <w:lang w:eastAsia="he-IL"/>
        </w:rPr>
      </w:pPr>
      <w:r w:rsidRPr="00887604">
        <w:rPr>
          <w:rFonts w:eastAsia="Calibri"/>
          <w:rtl/>
          <w:lang w:eastAsia="he-IL"/>
        </w:rPr>
        <w:t>ב</w:t>
      </w:r>
      <w:r w:rsidRPr="00887604">
        <w:rPr>
          <w:rFonts w:eastAsia="Calibri" w:hint="eastAsia"/>
          <w:rtl/>
          <w:lang w:eastAsia="he-IL"/>
        </w:rPr>
        <w:t>שלב</w:t>
      </w:r>
      <w:r w:rsidRPr="00887604">
        <w:rPr>
          <w:rFonts w:eastAsia="Calibri"/>
          <w:rtl/>
          <w:lang w:eastAsia="he-IL"/>
        </w:rPr>
        <w:t xml:space="preserve"> ההכנה </w:t>
      </w:r>
      <w:r w:rsidRPr="00887604">
        <w:rPr>
          <w:rFonts w:eastAsia="Calibri" w:hint="eastAsia"/>
          <w:rtl/>
          <w:lang w:eastAsia="he-IL"/>
        </w:rPr>
        <w:t>לשירות</w:t>
      </w:r>
      <w:r w:rsidRPr="00887604">
        <w:rPr>
          <w:rFonts w:eastAsia="Calibri"/>
          <w:rtl/>
          <w:lang w:eastAsia="he-IL"/>
        </w:rPr>
        <w:t xml:space="preserve"> יופעל אולפן </w:t>
      </w:r>
      <w:r w:rsidRPr="00887604">
        <w:rPr>
          <w:rFonts w:eastAsia="Calibri" w:hint="eastAsia"/>
          <w:rtl/>
          <w:lang w:eastAsia="he-IL"/>
        </w:rPr>
        <w:t>לבנות</w:t>
      </w:r>
      <w:r w:rsidRPr="00887604">
        <w:rPr>
          <w:rFonts w:eastAsia="Calibri"/>
          <w:rtl/>
          <w:lang w:eastAsia="he-IL"/>
        </w:rPr>
        <w:t xml:space="preserve"> </w:t>
      </w:r>
      <w:r w:rsidRPr="00887604">
        <w:rPr>
          <w:rFonts w:eastAsia="Calibri" w:hint="eastAsia"/>
          <w:rtl/>
          <w:lang w:eastAsia="he-IL"/>
        </w:rPr>
        <w:t>שרות</w:t>
      </w:r>
      <w:r w:rsidRPr="00887604">
        <w:rPr>
          <w:rFonts w:eastAsia="Calibri"/>
          <w:rtl/>
          <w:lang w:eastAsia="he-IL"/>
        </w:rPr>
        <w:t xml:space="preserve"> בשתיים עד שלוש רמות, לכל </w:t>
      </w:r>
      <w:r w:rsidR="00887604">
        <w:rPr>
          <w:rFonts w:eastAsia="Calibri" w:hint="cs"/>
          <w:rtl/>
          <w:lang w:eastAsia="he-IL"/>
        </w:rPr>
        <w:t>הצעירות</w:t>
      </w:r>
      <w:r w:rsidRPr="00887604">
        <w:rPr>
          <w:rFonts w:eastAsia="Calibri"/>
          <w:rtl/>
          <w:lang w:eastAsia="he-IL"/>
        </w:rPr>
        <w:t xml:space="preserve"> למעט בוגר</w:t>
      </w:r>
      <w:r w:rsidRPr="00887604">
        <w:rPr>
          <w:rFonts w:eastAsia="Calibri" w:hint="eastAsia"/>
          <w:rtl/>
          <w:lang w:eastAsia="he-IL"/>
        </w:rPr>
        <w:t>ות</w:t>
      </w:r>
      <w:r w:rsidRPr="00887604">
        <w:rPr>
          <w:rFonts w:eastAsia="Calibri"/>
          <w:rtl/>
          <w:lang w:eastAsia="he-IL"/>
        </w:rPr>
        <w:t xml:space="preserve"> </w:t>
      </w:r>
      <w:proofErr w:type="spellStart"/>
      <w:r w:rsidRPr="00887604">
        <w:rPr>
          <w:rFonts w:eastAsia="Calibri"/>
          <w:rtl/>
          <w:lang w:eastAsia="he-IL"/>
        </w:rPr>
        <w:t>נעל"ה</w:t>
      </w:r>
      <w:proofErr w:type="spellEnd"/>
      <w:r w:rsidRPr="00887604">
        <w:rPr>
          <w:rFonts w:eastAsia="Calibri"/>
          <w:rtl/>
          <w:lang w:eastAsia="he-IL"/>
        </w:rPr>
        <w:t xml:space="preserve">. על המפעיל </w:t>
      </w:r>
      <w:r w:rsidRPr="00887604">
        <w:rPr>
          <w:rFonts w:eastAsia="Calibri" w:hint="eastAsia"/>
          <w:rtl/>
          <w:lang w:eastAsia="he-IL"/>
        </w:rPr>
        <w:t>לארגן</w:t>
      </w:r>
      <w:r w:rsidRPr="00887604">
        <w:rPr>
          <w:rFonts w:eastAsia="Calibri"/>
          <w:rtl/>
          <w:lang w:eastAsia="he-IL"/>
        </w:rPr>
        <w:t xml:space="preserve"> אולפן עברית של כ-170 שעות. האולפנים יתואמו מול משרד החינוך, בסיוע המשרד</w:t>
      </w:r>
      <w:r w:rsidR="00887604">
        <w:rPr>
          <w:rFonts w:eastAsia="Calibri" w:hint="cs"/>
          <w:rtl/>
          <w:lang w:eastAsia="he-IL"/>
        </w:rPr>
        <w:t>.</w:t>
      </w:r>
      <w:r w:rsidRPr="00887604">
        <w:rPr>
          <w:rFonts w:eastAsia="Calibri"/>
          <w:rtl/>
          <w:lang w:eastAsia="he-IL"/>
        </w:rPr>
        <w:t xml:space="preserve"> </w:t>
      </w:r>
    </w:p>
    <w:p w:rsidR="00BF7450" w:rsidRPr="00516E29" w:rsidRDefault="00BF7450" w:rsidP="00887604">
      <w:pPr>
        <w:pStyle w:val="af4"/>
        <w:numPr>
          <w:ilvl w:val="0"/>
          <w:numId w:val="234"/>
        </w:numPr>
        <w:spacing w:line="360" w:lineRule="auto"/>
        <w:ind w:left="1759" w:hanging="720"/>
        <w:jc w:val="both"/>
        <w:rPr>
          <w:rFonts w:eastAsia="Calibri"/>
          <w:lang w:eastAsia="he-IL"/>
        </w:rPr>
      </w:pPr>
      <w:r w:rsidRPr="00516E29">
        <w:rPr>
          <w:rFonts w:eastAsia="Calibri"/>
          <w:rtl/>
          <w:lang w:eastAsia="he-IL"/>
        </w:rPr>
        <w:t xml:space="preserve">לימודי האולפן יהיו בהיקף של לפחות 24 שעות שבועיות או בהיקף אחר, בהתאם להנחיות משרד החינוך. </w:t>
      </w:r>
    </w:p>
    <w:p w:rsidR="00BF7450" w:rsidRPr="00516E29" w:rsidRDefault="00BF7450" w:rsidP="00887604">
      <w:pPr>
        <w:pStyle w:val="af4"/>
        <w:numPr>
          <w:ilvl w:val="0"/>
          <w:numId w:val="234"/>
        </w:numPr>
        <w:spacing w:line="360" w:lineRule="auto"/>
        <w:ind w:left="1759" w:hanging="720"/>
        <w:jc w:val="both"/>
        <w:rPr>
          <w:rFonts w:eastAsia="Calibri"/>
          <w:lang w:eastAsia="he-IL"/>
        </w:rPr>
      </w:pPr>
      <w:r w:rsidRPr="00516E29">
        <w:rPr>
          <w:rFonts w:eastAsia="Calibri"/>
          <w:rtl/>
          <w:lang w:eastAsia="he-IL"/>
        </w:rPr>
        <w:t>על ה</w:t>
      </w:r>
      <w:r w:rsidR="00E6656D" w:rsidRPr="00516E29">
        <w:rPr>
          <w:rFonts w:eastAsia="Calibri"/>
          <w:rtl/>
          <w:lang w:eastAsia="he-IL"/>
        </w:rPr>
        <w:t>ספק הזוכה</w:t>
      </w:r>
      <w:r w:rsidRPr="00516E29">
        <w:rPr>
          <w:rFonts w:eastAsia="Calibri"/>
          <w:rtl/>
          <w:lang w:eastAsia="he-IL"/>
        </w:rPr>
        <w:t xml:space="preserve"> להעמיד לצורך האולפן כיתות לימוד מרוהטות ומצוידות בציוד הדרוש לשם קיום הלימודים בהן ברמה גבוהה. כל כיתה תותאם לקליטת </w:t>
      </w:r>
      <w:r w:rsidRPr="00516E29">
        <w:rPr>
          <w:rFonts w:eastAsia="Calibri" w:hint="eastAsia"/>
          <w:rtl/>
          <w:lang w:eastAsia="he-IL"/>
        </w:rPr>
        <w:t>מספר</w:t>
      </w:r>
      <w:r w:rsidRPr="00516E29">
        <w:rPr>
          <w:rFonts w:eastAsia="Calibri"/>
          <w:rtl/>
          <w:lang w:eastAsia="he-IL"/>
        </w:rPr>
        <w:t xml:space="preserve"> </w:t>
      </w:r>
      <w:r w:rsidRPr="00516E29">
        <w:rPr>
          <w:rFonts w:eastAsia="Calibri" w:hint="eastAsia"/>
          <w:rtl/>
          <w:lang w:eastAsia="he-IL"/>
        </w:rPr>
        <w:t>המשתתפות</w:t>
      </w:r>
      <w:r w:rsidRPr="00516E29">
        <w:rPr>
          <w:rFonts w:eastAsia="Calibri"/>
          <w:rtl/>
          <w:lang w:eastAsia="he-IL"/>
        </w:rPr>
        <w:t xml:space="preserve"> </w:t>
      </w:r>
      <w:r w:rsidRPr="00516E29">
        <w:rPr>
          <w:rFonts w:eastAsia="Calibri" w:hint="eastAsia"/>
          <w:rtl/>
          <w:lang w:eastAsia="he-IL"/>
        </w:rPr>
        <w:t>בגרעין</w:t>
      </w:r>
      <w:r w:rsidRPr="00516E29">
        <w:rPr>
          <w:rFonts w:eastAsia="Calibri"/>
          <w:rtl/>
          <w:lang w:eastAsia="he-IL"/>
        </w:rPr>
        <w:t xml:space="preserve">, תהיה מוארת וממוזגת ובה מקומות ישיבה נוחים </w:t>
      </w:r>
      <w:r w:rsidRPr="00516E29">
        <w:rPr>
          <w:rFonts w:eastAsia="Calibri" w:hint="eastAsia"/>
          <w:rtl/>
          <w:lang w:eastAsia="he-IL"/>
        </w:rPr>
        <w:t>לתלמידות</w:t>
      </w:r>
      <w:r w:rsidRPr="00516E29">
        <w:rPr>
          <w:rFonts w:eastAsia="Calibri"/>
          <w:rtl/>
          <w:lang w:eastAsia="he-IL"/>
        </w:rPr>
        <w:t>, שולחן וכיסא למורה, ארון לציוד אורקולי ולמכשירי לימוד ומחשב.</w:t>
      </w:r>
    </w:p>
    <w:p w:rsidR="00BF7450" w:rsidRPr="00516E29" w:rsidRDefault="00BF7450" w:rsidP="00887604">
      <w:pPr>
        <w:pStyle w:val="af4"/>
        <w:numPr>
          <w:ilvl w:val="0"/>
          <w:numId w:val="234"/>
        </w:numPr>
        <w:spacing w:line="360" w:lineRule="auto"/>
        <w:ind w:left="1759" w:hanging="720"/>
        <w:jc w:val="both"/>
        <w:rPr>
          <w:rFonts w:eastAsia="Calibri"/>
          <w:lang w:eastAsia="he-IL"/>
        </w:rPr>
      </w:pPr>
      <w:r w:rsidRPr="00516E29">
        <w:rPr>
          <w:rFonts w:eastAsia="Calibri"/>
          <w:rtl/>
          <w:lang w:eastAsia="he-IL"/>
        </w:rPr>
        <w:t>על ה</w:t>
      </w:r>
      <w:r w:rsidRPr="00516E29">
        <w:rPr>
          <w:rFonts w:eastAsia="Calibri" w:hint="eastAsia"/>
          <w:rtl/>
          <w:lang w:eastAsia="he-IL"/>
        </w:rPr>
        <w:t>ספק</w:t>
      </w:r>
      <w:r w:rsidRPr="00516E29">
        <w:rPr>
          <w:rFonts w:eastAsia="Calibri"/>
          <w:rtl/>
          <w:lang w:eastAsia="he-IL"/>
        </w:rPr>
        <w:t xml:space="preserve"> לספק </w:t>
      </w:r>
      <w:r w:rsidR="00887604">
        <w:rPr>
          <w:rFonts w:eastAsia="Calibri" w:hint="cs"/>
          <w:rtl/>
          <w:lang w:eastAsia="he-IL"/>
        </w:rPr>
        <w:t xml:space="preserve">צעירות </w:t>
      </w:r>
      <w:r w:rsidRPr="00516E29">
        <w:rPr>
          <w:rFonts w:eastAsia="Calibri"/>
          <w:rtl/>
          <w:lang w:eastAsia="he-IL"/>
        </w:rPr>
        <w:t>באולפן ספרי לימוד, מחברות ושאר אמצעי עזר, בהתאם לתקן של המחלקה לחינוך מבוגרים במשרד החינוך. מורי האולפן יוקצו ע"י משרד החינוך או ע"י המפעיל הפרטי.</w:t>
      </w:r>
    </w:p>
    <w:p w:rsidR="00BF7450" w:rsidRPr="00516E29" w:rsidRDefault="00BF7450" w:rsidP="00887604">
      <w:pPr>
        <w:pStyle w:val="af4"/>
        <w:numPr>
          <w:ilvl w:val="0"/>
          <w:numId w:val="234"/>
        </w:numPr>
        <w:spacing w:line="360" w:lineRule="auto"/>
        <w:ind w:left="1759" w:hanging="720"/>
        <w:jc w:val="both"/>
        <w:rPr>
          <w:rFonts w:eastAsia="Calibri"/>
          <w:lang w:eastAsia="he-IL"/>
        </w:rPr>
      </w:pPr>
      <w:r w:rsidRPr="00516E29">
        <w:rPr>
          <w:rFonts w:eastAsia="Calibri" w:hint="eastAsia"/>
          <w:rtl/>
          <w:lang w:eastAsia="he-IL"/>
        </w:rPr>
        <w:t>במידת</w:t>
      </w:r>
      <w:r w:rsidRPr="00516E29">
        <w:rPr>
          <w:rFonts w:eastAsia="Calibri"/>
          <w:rtl/>
          <w:lang w:eastAsia="he-IL"/>
        </w:rPr>
        <w:t xml:space="preserve"> הצורך, על ה</w:t>
      </w:r>
      <w:r w:rsidR="00E6656D" w:rsidRPr="00516E29">
        <w:rPr>
          <w:rFonts w:eastAsia="Calibri"/>
          <w:rtl/>
          <w:lang w:eastAsia="he-IL"/>
        </w:rPr>
        <w:t xml:space="preserve">ספק הזוכה </w:t>
      </w:r>
      <w:r w:rsidRPr="00516E29">
        <w:rPr>
          <w:rFonts w:eastAsia="Calibri"/>
          <w:rtl/>
          <w:lang w:eastAsia="he-IL"/>
        </w:rPr>
        <w:t xml:space="preserve">לספק </w:t>
      </w:r>
      <w:r w:rsidR="00E6656D" w:rsidRPr="00516E29">
        <w:rPr>
          <w:rFonts w:eastAsia="Calibri" w:hint="eastAsia"/>
          <w:rtl/>
          <w:lang w:eastAsia="he-IL"/>
        </w:rPr>
        <w:t>לצעירות</w:t>
      </w:r>
      <w:r w:rsidRPr="00516E29">
        <w:rPr>
          <w:rFonts w:eastAsia="Calibri"/>
          <w:rtl/>
          <w:lang w:eastAsia="he-IL"/>
        </w:rPr>
        <w:t xml:space="preserve"> </w:t>
      </w:r>
      <w:r w:rsidRPr="00516E29">
        <w:rPr>
          <w:rFonts w:eastAsia="Calibri" w:hint="eastAsia"/>
          <w:rtl/>
          <w:lang w:eastAsia="he-IL"/>
        </w:rPr>
        <w:t>הסעה</w:t>
      </w:r>
      <w:r w:rsidRPr="00516E29">
        <w:rPr>
          <w:rFonts w:eastAsia="Calibri"/>
          <w:rtl/>
          <w:lang w:eastAsia="he-IL"/>
        </w:rPr>
        <w:t xml:space="preserve"> </w:t>
      </w:r>
      <w:r w:rsidRPr="00516E29">
        <w:rPr>
          <w:rFonts w:eastAsia="Calibri" w:hint="eastAsia"/>
          <w:rtl/>
          <w:lang w:eastAsia="he-IL"/>
        </w:rPr>
        <w:t>לכיתות</w:t>
      </w:r>
      <w:r w:rsidRPr="00516E29">
        <w:rPr>
          <w:rFonts w:eastAsia="Calibri"/>
          <w:rtl/>
          <w:lang w:eastAsia="he-IL"/>
        </w:rPr>
        <w:t xml:space="preserve"> </w:t>
      </w:r>
      <w:r w:rsidRPr="00516E29">
        <w:rPr>
          <w:rFonts w:eastAsia="Calibri" w:hint="eastAsia"/>
          <w:rtl/>
          <w:lang w:eastAsia="he-IL"/>
        </w:rPr>
        <w:t>הלימוד</w:t>
      </w:r>
      <w:r w:rsidRPr="00516E29">
        <w:rPr>
          <w:rFonts w:eastAsia="Calibri"/>
          <w:rtl/>
          <w:lang w:eastAsia="he-IL"/>
        </w:rPr>
        <w:t>.</w:t>
      </w:r>
    </w:p>
    <w:p w:rsidR="007D1C91" w:rsidRPr="007D1C91" w:rsidRDefault="00BF7450" w:rsidP="007D1C91">
      <w:pPr>
        <w:pStyle w:val="af4"/>
        <w:numPr>
          <w:ilvl w:val="0"/>
          <w:numId w:val="234"/>
        </w:numPr>
        <w:spacing w:line="360" w:lineRule="auto"/>
        <w:ind w:left="1759" w:hanging="720"/>
        <w:jc w:val="both"/>
        <w:rPr>
          <w:rFonts w:eastAsia="Calibri"/>
          <w:b/>
          <w:bCs/>
          <w:u w:val="single"/>
          <w:rtl/>
          <w:lang w:eastAsia="he-IL"/>
        </w:rPr>
      </w:pPr>
      <w:r w:rsidRPr="00516E29">
        <w:rPr>
          <w:rFonts w:eastAsia="Calibri"/>
          <w:rtl/>
          <w:lang w:eastAsia="he-IL"/>
        </w:rPr>
        <w:t>בוגר</w:t>
      </w:r>
      <w:r w:rsidRPr="00516E29">
        <w:rPr>
          <w:rFonts w:eastAsia="Calibri" w:hint="eastAsia"/>
          <w:rtl/>
          <w:lang w:eastAsia="he-IL"/>
        </w:rPr>
        <w:t>ות</w:t>
      </w:r>
      <w:r w:rsidRPr="00516E29">
        <w:rPr>
          <w:rFonts w:eastAsia="Calibri"/>
          <w:rtl/>
          <w:lang w:eastAsia="he-IL"/>
        </w:rPr>
        <w:t xml:space="preserve"> </w:t>
      </w:r>
      <w:proofErr w:type="spellStart"/>
      <w:r w:rsidRPr="00516E29">
        <w:rPr>
          <w:rFonts w:eastAsia="Calibri"/>
          <w:rtl/>
          <w:lang w:eastAsia="he-IL"/>
        </w:rPr>
        <w:t>נעל"ה</w:t>
      </w:r>
      <w:proofErr w:type="spellEnd"/>
      <w:r w:rsidRPr="00516E29">
        <w:rPr>
          <w:rFonts w:eastAsia="Calibri"/>
          <w:rtl/>
          <w:lang w:eastAsia="he-IL"/>
        </w:rPr>
        <w:t xml:space="preserve"> </w:t>
      </w:r>
      <w:r w:rsidRPr="00516E29">
        <w:rPr>
          <w:rFonts w:eastAsia="Calibri" w:hint="eastAsia"/>
          <w:rtl/>
          <w:lang w:eastAsia="he-IL"/>
        </w:rPr>
        <w:t>וצעירות</w:t>
      </w:r>
      <w:r w:rsidRPr="00516E29">
        <w:rPr>
          <w:rFonts w:eastAsia="Calibri"/>
          <w:rtl/>
          <w:lang w:eastAsia="he-IL"/>
        </w:rPr>
        <w:t xml:space="preserve"> ברמת עברית שפת אם: על ה</w:t>
      </w:r>
      <w:r w:rsidRPr="00516E29">
        <w:rPr>
          <w:rFonts w:eastAsia="Calibri" w:hint="eastAsia"/>
          <w:rtl/>
          <w:lang w:eastAsia="he-IL"/>
        </w:rPr>
        <w:t>ספק</w:t>
      </w:r>
      <w:r w:rsidRPr="00516E29">
        <w:rPr>
          <w:rFonts w:eastAsia="Calibri"/>
          <w:rtl/>
          <w:lang w:eastAsia="he-IL"/>
        </w:rPr>
        <w:t xml:space="preserve"> הזוכה להגיש תכנית חלופית לפעילות במקום אולפן למי שרמת העברית של</w:t>
      </w:r>
      <w:r w:rsidRPr="00516E29">
        <w:rPr>
          <w:rFonts w:eastAsia="Calibri" w:hint="eastAsia"/>
          <w:rtl/>
          <w:lang w:eastAsia="he-IL"/>
        </w:rPr>
        <w:t>ה</w:t>
      </w:r>
      <w:r w:rsidRPr="00516E29">
        <w:rPr>
          <w:rFonts w:eastAsia="Calibri"/>
          <w:rtl/>
          <w:lang w:eastAsia="he-IL"/>
        </w:rPr>
        <w:t xml:space="preserve"> היא ברמת שפת אם. </w:t>
      </w:r>
      <w:r w:rsidRPr="00516E29">
        <w:rPr>
          <w:rFonts w:eastAsia="Calibri"/>
          <w:rtl/>
          <w:lang w:eastAsia="he-IL"/>
        </w:rPr>
        <w:lastRenderedPageBreak/>
        <w:t>ניתן להציע תכנית</w:t>
      </w:r>
      <w:r w:rsidR="00E6656D" w:rsidRPr="00516E29">
        <w:rPr>
          <w:rFonts w:eastAsia="Calibri"/>
          <w:rtl/>
          <w:lang w:eastAsia="he-IL"/>
        </w:rPr>
        <w:t xml:space="preserve"> </w:t>
      </w:r>
      <w:r w:rsidRPr="00516E29">
        <w:rPr>
          <w:rFonts w:eastAsia="Calibri"/>
          <w:rtl/>
          <w:lang w:eastAsia="he-IL"/>
        </w:rPr>
        <w:t xml:space="preserve">לסיורים להכרת הארץ, לקיום פעילות חברתית בתחום הנחלת השפה העברית ועוד. יובהר, כי קביעת רמת השפה של כל משתתפת והאם היא נדרשת לאולפן, תהיה על פי תוצאות המבחנים של משרד החינוך לעניין זה. </w:t>
      </w:r>
    </w:p>
    <w:p w:rsidR="00BF7450" w:rsidRPr="00516E29" w:rsidRDefault="00BF7450" w:rsidP="00BF7450">
      <w:pPr>
        <w:spacing w:line="360" w:lineRule="auto"/>
        <w:ind w:left="1800"/>
        <w:jc w:val="both"/>
        <w:rPr>
          <w:rFonts w:eastAsia="Calibri"/>
          <w:rtl/>
          <w:lang w:eastAsia="he-IL"/>
        </w:rPr>
      </w:pPr>
    </w:p>
    <w:p w:rsidR="00BF7450" w:rsidRPr="00516E29" w:rsidRDefault="003F059F" w:rsidP="006B6677">
      <w:pPr>
        <w:pStyle w:val="af4"/>
        <w:numPr>
          <w:ilvl w:val="3"/>
          <w:numId w:val="84"/>
        </w:numPr>
        <w:spacing w:line="360" w:lineRule="auto"/>
        <w:jc w:val="both"/>
        <w:rPr>
          <w:rFonts w:eastAsia="Calibri"/>
          <w:b/>
          <w:bCs/>
          <w:u w:val="single"/>
          <w:lang w:eastAsia="he-IL"/>
        </w:rPr>
      </w:pPr>
      <w:r>
        <w:rPr>
          <w:rFonts w:eastAsia="Calibri" w:hint="cs"/>
          <w:b/>
          <w:bCs/>
          <w:u w:val="single"/>
          <w:rtl/>
          <w:lang w:eastAsia="he-IL"/>
        </w:rPr>
        <w:t xml:space="preserve">פעילויות </w:t>
      </w:r>
      <w:r w:rsidR="00BF7450" w:rsidRPr="00516E29">
        <w:rPr>
          <w:rFonts w:eastAsia="Calibri"/>
          <w:b/>
          <w:bCs/>
          <w:u w:val="single"/>
          <w:rtl/>
          <w:lang w:eastAsia="he-IL"/>
        </w:rPr>
        <w:t>חברה ותרבות</w:t>
      </w:r>
    </w:p>
    <w:p w:rsidR="00BF7450" w:rsidRPr="00516E29" w:rsidRDefault="00BF7450" w:rsidP="00887604">
      <w:pPr>
        <w:spacing w:line="360" w:lineRule="auto"/>
        <w:ind w:left="1134"/>
        <w:contextualSpacing/>
        <w:jc w:val="both"/>
        <w:rPr>
          <w:rFonts w:eastAsia="Calibri"/>
          <w:rtl/>
          <w:lang w:eastAsia="he-IL"/>
        </w:rPr>
      </w:pPr>
      <w:r w:rsidRPr="00516E29">
        <w:rPr>
          <w:rFonts w:eastAsia="Calibri"/>
          <w:rtl/>
          <w:lang w:eastAsia="he-IL"/>
        </w:rPr>
        <w:t xml:space="preserve">במהלך </w:t>
      </w:r>
      <w:r w:rsidRPr="00516E29">
        <w:rPr>
          <w:rFonts w:eastAsia="Calibri" w:hint="eastAsia"/>
          <w:rtl/>
          <w:lang w:eastAsia="he-IL"/>
        </w:rPr>
        <w:t>שלב</w:t>
      </w:r>
      <w:r w:rsidRPr="00516E29">
        <w:rPr>
          <w:rFonts w:eastAsia="Calibri"/>
          <w:rtl/>
          <w:lang w:eastAsia="he-IL"/>
        </w:rPr>
        <w:t xml:space="preserve"> </w:t>
      </w:r>
      <w:r w:rsidRPr="00516E29">
        <w:rPr>
          <w:rFonts w:eastAsia="Calibri" w:hint="eastAsia"/>
          <w:rtl/>
          <w:lang w:eastAsia="he-IL"/>
        </w:rPr>
        <w:t>ההכנה</w:t>
      </w:r>
      <w:r w:rsidRPr="00516E29">
        <w:rPr>
          <w:rFonts w:eastAsia="Calibri"/>
          <w:rtl/>
          <w:lang w:eastAsia="he-IL"/>
        </w:rPr>
        <w:t xml:space="preserve"> </w:t>
      </w:r>
      <w:r w:rsidRPr="00516E29">
        <w:rPr>
          <w:rFonts w:eastAsia="Calibri" w:hint="eastAsia"/>
          <w:rtl/>
          <w:lang w:eastAsia="he-IL"/>
        </w:rPr>
        <w:t>לשרות</w:t>
      </w:r>
      <w:r w:rsidRPr="00516E29">
        <w:rPr>
          <w:rFonts w:eastAsia="Calibri"/>
          <w:rtl/>
          <w:lang w:eastAsia="he-IL"/>
        </w:rPr>
        <w:t xml:space="preserve"> </w:t>
      </w:r>
      <w:r w:rsidRPr="00516E29">
        <w:rPr>
          <w:rFonts w:eastAsia="Calibri" w:hint="eastAsia"/>
          <w:rtl/>
          <w:lang w:eastAsia="he-IL"/>
        </w:rPr>
        <w:t>הלאומי</w:t>
      </w:r>
      <w:r w:rsidRPr="00516E29">
        <w:rPr>
          <w:rFonts w:eastAsia="Calibri"/>
          <w:rtl/>
          <w:lang w:eastAsia="he-IL"/>
        </w:rPr>
        <w:t xml:space="preserve"> </w:t>
      </w:r>
      <w:r w:rsidRPr="00516E29">
        <w:rPr>
          <w:rFonts w:eastAsia="Calibri" w:hint="eastAsia"/>
          <w:rtl/>
          <w:lang w:eastAsia="he-IL"/>
        </w:rPr>
        <w:t>אזרחי</w:t>
      </w:r>
      <w:r w:rsidRPr="00516E29">
        <w:rPr>
          <w:rFonts w:eastAsia="Calibri"/>
          <w:rtl/>
          <w:lang w:eastAsia="he-IL"/>
        </w:rPr>
        <w:t xml:space="preserve">, ישתתפו </w:t>
      </w:r>
      <w:r w:rsidR="00887604">
        <w:rPr>
          <w:rFonts w:eastAsia="Calibri" w:hint="cs"/>
          <w:rtl/>
          <w:lang w:eastAsia="he-IL"/>
        </w:rPr>
        <w:t>הצעירות</w:t>
      </w:r>
      <w:r w:rsidRPr="00516E29">
        <w:rPr>
          <w:rFonts w:eastAsia="Calibri"/>
          <w:rtl/>
          <w:lang w:eastAsia="he-IL"/>
        </w:rPr>
        <w:t xml:space="preserve"> בפעילות חברתית ותרבותית, במטרה ליצור גיבוש חברתי ולחזק את הקשר שלה</w:t>
      </w:r>
      <w:r w:rsidR="00440FAC" w:rsidRPr="00516E29">
        <w:rPr>
          <w:rFonts w:eastAsia="Calibri" w:hint="eastAsia"/>
          <w:rtl/>
          <w:lang w:eastAsia="he-IL"/>
        </w:rPr>
        <w:t>ן</w:t>
      </w:r>
      <w:r w:rsidRPr="00516E29">
        <w:rPr>
          <w:rFonts w:eastAsia="Calibri"/>
          <w:rtl/>
          <w:lang w:eastAsia="he-IL"/>
        </w:rPr>
        <w:t xml:space="preserve"> לישראל. בין היתר תתקיים פעילות בנושא זהות יהודית וציונית, החברה הישראלית, הכרת הארץ ומורשת ישראל. </w:t>
      </w:r>
    </w:p>
    <w:p w:rsidR="00BF7450" w:rsidRPr="00516E29" w:rsidRDefault="00BF7450" w:rsidP="006548B6">
      <w:pPr>
        <w:spacing w:line="360" w:lineRule="auto"/>
        <w:ind w:left="1192"/>
        <w:contextualSpacing/>
        <w:jc w:val="both"/>
        <w:rPr>
          <w:rFonts w:eastAsia="Calibri"/>
          <w:rtl/>
          <w:lang w:eastAsia="he-IL"/>
        </w:rPr>
      </w:pPr>
      <w:r w:rsidRPr="00516E29">
        <w:rPr>
          <w:rFonts w:eastAsia="Calibri"/>
          <w:rtl/>
          <w:lang w:eastAsia="he-IL"/>
        </w:rPr>
        <w:t xml:space="preserve">במהלך </w:t>
      </w:r>
      <w:r w:rsidRPr="00516E29">
        <w:rPr>
          <w:rFonts w:eastAsia="Calibri" w:hint="eastAsia"/>
          <w:rtl/>
          <w:lang w:eastAsia="he-IL"/>
        </w:rPr>
        <w:t>שלב</w:t>
      </w:r>
      <w:r w:rsidRPr="00516E29">
        <w:rPr>
          <w:rFonts w:eastAsia="Calibri"/>
          <w:rtl/>
          <w:lang w:eastAsia="he-IL"/>
        </w:rPr>
        <w:t xml:space="preserve"> </w:t>
      </w:r>
      <w:r w:rsidRPr="00516E29">
        <w:rPr>
          <w:rFonts w:eastAsia="Calibri" w:hint="eastAsia"/>
          <w:rtl/>
          <w:lang w:eastAsia="he-IL"/>
        </w:rPr>
        <w:t>ההכנה</w:t>
      </w:r>
      <w:r w:rsidRPr="00516E29">
        <w:rPr>
          <w:rFonts w:eastAsia="Calibri"/>
          <w:rtl/>
          <w:lang w:eastAsia="he-IL"/>
        </w:rPr>
        <w:t xml:space="preserve"> </w:t>
      </w:r>
      <w:r w:rsidRPr="00516E29">
        <w:rPr>
          <w:rFonts w:eastAsia="Calibri" w:hint="eastAsia"/>
          <w:rtl/>
          <w:lang w:eastAsia="he-IL"/>
        </w:rPr>
        <w:t>לשירות</w:t>
      </w:r>
      <w:r w:rsidRPr="00516E29">
        <w:rPr>
          <w:rFonts w:eastAsia="Calibri"/>
          <w:rtl/>
          <w:lang w:eastAsia="he-IL"/>
        </w:rPr>
        <w:t xml:space="preserve"> </w:t>
      </w:r>
      <w:r w:rsidRPr="00516E29">
        <w:rPr>
          <w:rFonts w:eastAsia="Calibri" w:hint="eastAsia"/>
          <w:rtl/>
          <w:lang w:eastAsia="he-IL"/>
        </w:rPr>
        <w:t>ת</w:t>
      </w:r>
      <w:r w:rsidRPr="00516E29">
        <w:rPr>
          <w:rFonts w:eastAsia="Calibri"/>
          <w:rtl/>
          <w:lang w:eastAsia="he-IL"/>
        </w:rPr>
        <w:t>צא</w:t>
      </w:r>
      <w:r w:rsidRPr="00516E29">
        <w:rPr>
          <w:rFonts w:eastAsia="Calibri" w:hint="eastAsia"/>
          <w:rtl/>
          <w:lang w:eastAsia="he-IL"/>
        </w:rPr>
        <w:t>נה</w:t>
      </w:r>
      <w:r w:rsidRPr="00516E29">
        <w:rPr>
          <w:rFonts w:eastAsia="Calibri"/>
          <w:rtl/>
          <w:lang w:eastAsia="he-IL"/>
        </w:rPr>
        <w:t xml:space="preserve"> חבר</w:t>
      </w:r>
      <w:r w:rsidRPr="00516E29">
        <w:rPr>
          <w:rFonts w:eastAsia="Calibri" w:hint="eastAsia"/>
          <w:rtl/>
          <w:lang w:eastAsia="he-IL"/>
        </w:rPr>
        <w:t>ות</w:t>
      </w:r>
      <w:r w:rsidRPr="00516E29">
        <w:rPr>
          <w:rFonts w:eastAsia="Calibri"/>
          <w:rtl/>
          <w:lang w:eastAsia="he-IL"/>
        </w:rPr>
        <w:t xml:space="preserve"> </w:t>
      </w:r>
      <w:r w:rsidRPr="00516E29">
        <w:rPr>
          <w:rFonts w:eastAsia="Calibri" w:hint="eastAsia"/>
          <w:rtl/>
          <w:lang w:eastAsia="he-IL"/>
        </w:rPr>
        <w:t>הגרעין</w:t>
      </w:r>
      <w:r w:rsidRPr="00516E29">
        <w:rPr>
          <w:rFonts w:eastAsia="Calibri"/>
          <w:rtl/>
          <w:lang w:eastAsia="he-IL"/>
        </w:rPr>
        <w:t xml:space="preserve"> למספר טיולים ברחבי הארץ וזאת במטרה להכיר את ישראל מקרוב. בנוסף, </w:t>
      </w:r>
      <w:r w:rsidRPr="00516E29">
        <w:rPr>
          <w:rFonts w:eastAsia="Calibri" w:hint="eastAsia"/>
          <w:rtl/>
          <w:lang w:eastAsia="he-IL"/>
        </w:rPr>
        <w:t>ת</w:t>
      </w:r>
      <w:r w:rsidRPr="00516E29">
        <w:rPr>
          <w:rFonts w:eastAsia="Calibri"/>
          <w:rtl/>
          <w:lang w:eastAsia="he-IL"/>
        </w:rPr>
        <w:t>קבל</w:t>
      </w:r>
      <w:r w:rsidRPr="00516E29">
        <w:rPr>
          <w:rFonts w:eastAsia="Calibri" w:hint="eastAsia"/>
          <w:rtl/>
          <w:lang w:eastAsia="he-IL"/>
        </w:rPr>
        <w:t>נה</w:t>
      </w:r>
      <w:r w:rsidRPr="00516E29">
        <w:rPr>
          <w:rFonts w:eastAsia="Calibri"/>
          <w:rtl/>
          <w:lang w:eastAsia="he-IL"/>
        </w:rPr>
        <w:t xml:space="preserve"> חבר</w:t>
      </w:r>
      <w:r w:rsidRPr="00516E29">
        <w:rPr>
          <w:rFonts w:eastAsia="Calibri" w:hint="eastAsia"/>
          <w:rtl/>
          <w:lang w:eastAsia="he-IL"/>
        </w:rPr>
        <w:t>ות</w:t>
      </w:r>
      <w:r w:rsidRPr="00516E29">
        <w:rPr>
          <w:rFonts w:eastAsia="Calibri"/>
          <w:rtl/>
          <w:lang w:eastAsia="he-IL"/>
        </w:rPr>
        <w:t xml:space="preserve"> ה</w:t>
      </w:r>
      <w:r w:rsidRPr="00516E29">
        <w:rPr>
          <w:rFonts w:eastAsia="Calibri" w:hint="eastAsia"/>
          <w:rtl/>
          <w:lang w:eastAsia="he-IL"/>
        </w:rPr>
        <w:t>גרעין</w:t>
      </w:r>
      <w:r w:rsidRPr="00516E29">
        <w:rPr>
          <w:rFonts w:eastAsia="Calibri"/>
          <w:rtl/>
          <w:lang w:eastAsia="he-IL"/>
        </w:rPr>
        <w:t xml:space="preserve"> פעילות העשרה בתחומי ההיסטוריה והחברה בישראל, פעילות זו תועבר ע"י צוות </w:t>
      </w:r>
      <w:r w:rsidR="00A82F52">
        <w:rPr>
          <w:rFonts w:eastAsia="Calibri" w:hint="cs"/>
          <w:rtl/>
          <w:lang w:eastAsia="he-IL"/>
        </w:rPr>
        <w:t>הספק</w:t>
      </w:r>
      <w:r w:rsidR="00A82F52" w:rsidRPr="00516E29">
        <w:rPr>
          <w:rFonts w:eastAsia="Calibri"/>
          <w:rtl/>
          <w:lang w:eastAsia="he-IL"/>
        </w:rPr>
        <w:t xml:space="preserve"> </w:t>
      </w:r>
      <w:r w:rsidRPr="00516E29">
        <w:rPr>
          <w:rFonts w:eastAsia="Calibri"/>
          <w:rtl/>
          <w:lang w:eastAsia="he-IL"/>
        </w:rPr>
        <w:t>וע"י מרצים חיצוניים באחריות הספק.</w:t>
      </w:r>
    </w:p>
    <w:p w:rsidR="00BF7450" w:rsidRPr="00516E29" w:rsidRDefault="00BF7450" w:rsidP="006548B6">
      <w:pPr>
        <w:spacing w:line="360" w:lineRule="auto"/>
        <w:ind w:left="1192"/>
        <w:contextualSpacing/>
        <w:jc w:val="both"/>
        <w:rPr>
          <w:rFonts w:eastAsia="Calibri"/>
          <w:rtl/>
          <w:lang w:eastAsia="he-IL"/>
        </w:rPr>
      </w:pPr>
      <w:r w:rsidRPr="00516E29">
        <w:rPr>
          <w:rFonts w:eastAsia="Calibri"/>
          <w:rtl/>
          <w:lang w:eastAsia="he-IL"/>
        </w:rPr>
        <w:t>כמו"כ, יינתן ייעוץ פרטני בתחומי תוכן רלוונטיים לעולים.</w:t>
      </w:r>
    </w:p>
    <w:p w:rsidR="00DF5714" w:rsidRDefault="00DF5714" w:rsidP="00DF5714">
      <w:pPr>
        <w:spacing w:line="360" w:lineRule="auto"/>
        <w:ind w:left="1304"/>
        <w:contextualSpacing/>
        <w:jc w:val="both"/>
        <w:rPr>
          <w:rFonts w:eastAsia="Calibri"/>
          <w:b/>
          <w:bCs/>
          <w:u w:val="single"/>
          <w:lang w:eastAsia="he-IL"/>
        </w:rPr>
      </w:pPr>
    </w:p>
    <w:p w:rsidR="00A61C48" w:rsidRPr="00516E29" w:rsidRDefault="00065C5B" w:rsidP="00DF5714">
      <w:pPr>
        <w:numPr>
          <w:ilvl w:val="2"/>
          <w:numId w:val="84"/>
        </w:numPr>
        <w:spacing w:line="360" w:lineRule="auto"/>
        <w:contextualSpacing/>
        <w:jc w:val="both"/>
        <w:rPr>
          <w:rFonts w:eastAsia="Calibri"/>
          <w:b/>
          <w:bCs/>
          <w:u w:val="single"/>
          <w:lang w:eastAsia="he-IL"/>
        </w:rPr>
      </w:pPr>
      <w:r w:rsidRPr="00516E29">
        <w:rPr>
          <w:rFonts w:eastAsia="Calibri" w:hint="eastAsia"/>
          <w:b/>
          <w:bCs/>
          <w:u w:val="single"/>
          <w:rtl/>
          <w:lang w:eastAsia="he-IL"/>
        </w:rPr>
        <w:t>שלב</w:t>
      </w:r>
      <w:r w:rsidRPr="00516E29">
        <w:rPr>
          <w:rFonts w:eastAsia="Calibri"/>
          <w:b/>
          <w:bCs/>
          <w:u w:val="single"/>
          <w:rtl/>
          <w:lang w:eastAsia="he-IL"/>
        </w:rPr>
        <w:t xml:space="preserve"> השירות </w:t>
      </w:r>
      <w:r w:rsidRPr="00516E29">
        <w:rPr>
          <w:rFonts w:eastAsia="Calibri" w:hint="eastAsia"/>
          <w:b/>
          <w:bCs/>
          <w:u w:val="single"/>
          <w:rtl/>
          <w:lang w:eastAsia="he-IL"/>
        </w:rPr>
        <w:t>הלאומי</w:t>
      </w:r>
      <w:r w:rsidRPr="00516E29">
        <w:rPr>
          <w:rFonts w:eastAsia="Calibri"/>
          <w:b/>
          <w:bCs/>
          <w:u w:val="single"/>
          <w:rtl/>
          <w:lang w:eastAsia="he-IL"/>
        </w:rPr>
        <w:t xml:space="preserve"> </w:t>
      </w:r>
      <w:r w:rsidRPr="00516E29">
        <w:rPr>
          <w:rFonts w:eastAsia="Calibri" w:hint="eastAsia"/>
          <w:b/>
          <w:bCs/>
          <w:u w:val="single"/>
          <w:rtl/>
          <w:lang w:eastAsia="he-IL"/>
        </w:rPr>
        <w:t>אזרחי</w:t>
      </w:r>
    </w:p>
    <w:p w:rsidR="00A61C48" w:rsidRPr="00516E29" w:rsidRDefault="00065C5B" w:rsidP="000A42E4">
      <w:pPr>
        <w:numPr>
          <w:ilvl w:val="3"/>
          <w:numId w:val="134"/>
        </w:numPr>
        <w:spacing w:line="360" w:lineRule="auto"/>
        <w:contextualSpacing/>
        <w:jc w:val="both"/>
        <w:rPr>
          <w:rFonts w:eastAsia="Calibri"/>
          <w:b/>
          <w:bCs/>
          <w:u w:val="single"/>
          <w:lang w:eastAsia="he-IL"/>
        </w:rPr>
      </w:pPr>
      <w:r w:rsidRPr="00516E29">
        <w:rPr>
          <w:rFonts w:eastAsia="Calibri" w:hint="eastAsia"/>
          <w:rtl/>
          <w:lang w:eastAsia="he-IL"/>
        </w:rPr>
        <w:t>שלב</w:t>
      </w:r>
      <w:r w:rsidRPr="00516E29">
        <w:rPr>
          <w:rFonts w:eastAsia="Calibri"/>
          <w:rtl/>
          <w:lang w:eastAsia="he-IL"/>
        </w:rPr>
        <w:t xml:space="preserve"> השירות הלאומי אזרחי הינו שלב מרכזי בתכנית ומביא </w:t>
      </w:r>
      <w:proofErr w:type="spellStart"/>
      <w:r w:rsidRPr="00516E29">
        <w:rPr>
          <w:rFonts w:eastAsia="Calibri" w:hint="eastAsia"/>
          <w:rtl/>
          <w:lang w:eastAsia="he-IL"/>
        </w:rPr>
        <w:t>עימו</w:t>
      </w:r>
      <w:proofErr w:type="spellEnd"/>
      <w:r w:rsidRPr="00516E29">
        <w:rPr>
          <w:rFonts w:eastAsia="Calibri"/>
          <w:rtl/>
          <w:lang w:eastAsia="he-IL"/>
        </w:rPr>
        <w:t xml:space="preserve"> אתגרים חדשים של התמודדות עם השירות והתמודדות עם המעבר מחיים בגרעין עם קבוצת שייכות דומה לחיים בזמן השירות הלאומי אזרחי. במהלך השירות, תימשך תכנית הליווי</w:t>
      </w:r>
      <w:r w:rsidR="00185E60" w:rsidRPr="00516E29">
        <w:rPr>
          <w:rFonts w:eastAsia="Calibri"/>
          <w:rtl/>
          <w:lang w:eastAsia="he-IL"/>
        </w:rPr>
        <w:t xml:space="preserve"> בתאום מלא מול הגו</w:t>
      </w:r>
      <w:r w:rsidR="00D63909">
        <w:rPr>
          <w:rFonts w:eastAsia="Calibri" w:hint="cs"/>
          <w:rtl/>
          <w:lang w:eastAsia="he-IL"/>
        </w:rPr>
        <w:t>פים</w:t>
      </w:r>
      <w:r w:rsidR="00185E60" w:rsidRPr="00516E29">
        <w:rPr>
          <w:rFonts w:eastAsia="Calibri"/>
          <w:rtl/>
          <w:lang w:eastAsia="he-IL"/>
        </w:rPr>
        <w:t xml:space="preserve"> </w:t>
      </w:r>
      <w:r w:rsidR="00185E60" w:rsidRPr="00516E29">
        <w:rPr>
          <w:rFonts w:eastAsia="Calibri" w:hint="eastAsia"/>
          <w:rtl/>
          <w:lang w:eastAsia="he-IL"/>
        </w:rPr>
        <w:t>המוכר</w:t>
      </w:r>
      <w:r w:rsidR="00D63909">
        <w:rPr>
          <w:rFonts w:eastAsia="Calibri" w:hint="cs"/>
          <w:rtl/>
          <w:lang w:eastAsia="he-IL"/>
        </w:rPr>
        <w:t>ים</w:t>
      </w:r>
      <w:r w:rsidR="00185E60" w:rsidRPr="00516E29">
        <w:rPr>
          <w:rFonts w:eastAsia="Calibri"/>
          <w:rtl/>
          <w:lang w:eastAsia="he-IL"/>
        </w:rPr>
        <w:t xml:space="preserve"> </w:t>
      </w:r>
      <w:r w:rsidR="00185E60" w:rsidRPr="00516E29">
        <w:rPr>
          <w:rFonts w:eastAsia="Calibri" w:hint="eastAsia"/>
          <w:rtl/>
          <w:lang w:eastAsia="he-IL"/>
        </w:rPr>
        <w:t>ל</w:t>
      </w:r>
      <w:r w:rsidR="00D63909">
        <w:rPr>
          <w:rFonts w:eastAsia="Calibri" w:hint="cs"/>
          <w:rtl/>
          <w:lang w:eastAsia="he-IL"/>
        </w:rPr>
        <w:t>הם</w:t>
      </w:r>
      <w:r w:rsidR="00185E60" w:rsidRPr="00516E29">
        <w:rPr>
          <w:rFonts w:eastAsia="Calibri"/>
          <w:rtl/>
          <w:lang w:eastAsia="he-IL"/>
        </w:rPr>
        <w:t xml:space="preserve"> </w:t>
      </w:r>
      <w:r w:rsidR="00185E60" w:rsidRPr="00516E29">
        <w:rPr>
          <w:rFonts w:eastAsia="Calibri" w:hint="eastAsia"/>
          <w:rtl/>
          <w:lang w:eastAsia="he-IL"/>
        </w:rPr>
        <w:t>שייך</w:t>
      </w:r>
      <w:r w:rsidR="00185E60" w:rsidRPr="00516E29">
        <w:rPr>
          <w:rFonts w:eastAsia="Calibri"/>
          <w:rtl/>
          <w:lang w:eastAsia="he-IL"/>
        </w:rPr>
        <w:t xml:space="preserve"> </w:t>
      </w:r>
      <w:r w:rsidR="00185E60" w:rsidRPr="00516E29">
        <w:rPr>
          <w:rFonts w:eastAsia="Calibri" w:hint="eastAsia"/>
          <w:rtl/>
          <w:lang w:eastAsia="he-IL"/>
        </w:rPr>
        <w:t>הגרעין</w:t>
      </w:r>
      <w:r w:rsidR="00185E60" w:rsidRPr="00516E29">
        <w:rPr>
          <w:rFonts w:eastAsia="Calibri"/>
          <w:rtl/>
          <w:lang w:eastAsia="he-IL"/>
        </w:rPr>
        <w:t>,</w:t>
      </w:r>
      <w:r w:rsidRPr="00516E29">
        <w:rPr>
          <w:rFonts w:eastAsia="Calibri"/>
          <w:rtl/>
          <w:lang w:eastAsia="he-IL"/>
        </w:rPr>
        <w:t xml:space="preserve"> הן בכל הנוגע למעטפת הלוגיסטית והן בכל הנוגע לפעילויות חברה ותרבות. כמו כן ועל פי הצורך יינתן מענה לפניות של </w:t>
      </w:r>
      <w:r w:rsidR="00DF5714">
        <w:rPr>
          <w:rFonts w:eastAsia="Calibri" w:hint="cs"/>
          <w:rtl/>
          <w:lang w:eastAsia="he-IL"/>
        </w:rPr>
        <w:t>הצעירות</w:t>
      </w:r>
      <w:r w:rsidRPr="00516E29">
        <w:rPr>
          <w:rFonts w:eastAsia="Calibri"/>
          <w:rtl/>
          <w:lang w:eastAsia="he-IL"/>
        </w:rPr>
        <w:t xml:space="preserve"> הנוגעות לשירות</w:t>
      </w:r>
      <w:r w:rsidR="00F922B1" w:rsidRPr="00516E29">
        <w:rPr>
          <w:rFonts w:eastAsia="Calibri"/>
          <w:rtl/>
          <w:lang w:eastAsia="he-IL"/>
        </w:rPr>
        <w:t xml:space="preserve"> עצמו</w:t>
      </w:r>
      <w:r w:rsidRPr="00516E29">
        <w:rPr>
          <w:rFonts w:eastAsia="Calibri"/>
          <w:rtl/>
          <w:lang w:eastAsia="he-IL"/>
        </w:rPr>
        <w:t xml:space="preserve">. </w:t>
      </w:r>
      <w:r w:rsidR="00DF5714">
        <w:rPr>
          <w:rFonts w:eastAsia="Calibri" w:hint="cs"/>
          <w:rtl/>
          <w:lang w:eastAsia="he-IL"/>
        </w:rPr>
        <w:t xml:space="preserve">צעירות </w:t>
      </w:r>
      <w:r w:rsidRPr="00516E29">
        <w:rPr>
          <w:rFonts w:eastAsia="Calibri"/>
          <w:rtl/>
          <w:lang w:eastAsia="he-IL"/>
        </w:rPr>
        <w:t>החבר</w:t>
      </w:r>
      <w:r w:rsidRPr="00516E29">
        <w:rPr>
          <w:rFonts w:eastAsia="Calibri" w:hint="eastAsia"/>
          <w:rtl/>
          <w:lang w:eastAsia="he-IL"/>
        </w:rPr>
        <w:t>ות</w:t>
      </w:r>
      <w:r w:rsidRPr="00516E29">
        <w:rPr>
          <w:rFonts w:eastAsia="Calibri"/>
          <w:rtl/>
          <w:lang w:eastAsia="he-IL"/>
        </w:rPr>
        <w:t xml:space="preserve"> בגרעין </w:t>
      </w:r>
      <w:r w:rsidRPr="00516E29">
        <w:rPr>
          <w:rFonts w:eastAsia="Calibri" w:hint="eastAsia"/>
          <w:rtl/>
          <w:lang w:eastAsia="he-IL"/>
        </w:rPr>
        <w:t>ימשיכו</w:t>
      </w:r>
      <w:r w:rsidRPr="00516E29">
        <w:rPr>
          <w:rFonts w:eastAsia="Calibri"/>
          <w:rtl/>
          <w:lang w:eastAsia="he-IL"/>
        </w:rPr>
        <w:t xml:space="preserve"> </w:t>
      </w:r>
      <w:r w:rsidRPr="00516E29">
        <w:rPr>
          <w:rFonts w:eastAsia="Calibri" w:hint="eastAsia"/>
          <w:rtl/>
          <w:lang w:eastAsia="he-IL"/>
        </w:rPr>
        <w:t>במהלך</w:t>
      </w:r>
      <w:r w:rsidRPr="00516E29">
        <w:rPr>
          <w:rFonts w:eastAsia="Calibri"/>
          <w:rtl/>
          <w:lang w:eastAsia="he-IL"/>
        </w:rPr>
        <w:t xml:space="preserve"> </w:t>
      </w:r>
      <w:r w:rsidRPr="00516E29">
        <w:rPr>
          <w:rFonts w:eastAsia="Calibri" w:hint="eastAsia"/>
          <w:rtl/>
          <w:lang w:eastAsia="he-IL"/>
        </w:rPr>
        <w:t>השירות</w:t>
      </w:r>
      <w:r w:rsidRPr="00516E29">
        <w:rPr>
          <w:rFonts w:eastAsia="Calibri"/>
          <w:rtl/>
          <w:lang w:eastAsia="he-IL"/>
        </w:rPr>
        <w:t xml:space="preserve"> </w:t>
      </w:r>
      <w:r w:rsidRPr="00516E29">
        <w:rPr>
          <w:rFonts w:eastAsia="Calibri" w:hint="eastAsia"/>
          <w:rtl/>
          <w:lang w:eastAsia="he-IL"/>
        </w:rPr>
        <w:t>להיות</w:t>
      </w:r>
      <w:r w:rsidRPr="00516E29">
        <w:rPr>
          <w:rFonts w:eastAsia="Calibri"/>
          <w:rtl/>
          <w:lang w:eastAsia="he-IL"/>
        </w:rPr>
        <w:t xml:space="preserve"> זכאי</w:t>
      </w:r>
      <w:r w:rsidRPr="00516E29">
        <w:rPr>
          <w:rFonts w:eastAsia="Calibri" w:hint="eastAsia"/>
          <w:rtl/>
          <w:lang w:eastAsia="he-IL"/>
        </w:rPr>
        <w:t>ות</w:t>
      </w:r>
      <w:r w:rsidRPr="00516E29">
        <w:rPr>
          <w:rFonts w:eastAsia="Calibri"/>
          <w:rtl/>
          <w:lang w:eastAsia="he-IL"/>
        </w:rPr>
        <w:t xml:space="preserve"> לכל מעטפת</w:t>
      </w:r>
      <w:r w:rsidR="00105EA6">
        <w:rPr>
          <w:rFonts w:eastAsia="Calibri" w:hint="cs"/>
          <w:rtl/>
          <w:lang w:eastAsia="he-IL"/>
        </w:rPr>
        <w:t xml:space="preserve"> </w:t>
      </w:r>
      <w:r w:rsidR="00A8435F">
        <w:rPr>
          <w:rFonts w:eastAsia="Calibri" w:hint="cs"/>
          <w:rtl/>
          <w:lang w:eastAsia="he-IL"/>
        </w:rPr>
        <w:t>הליווי</w:t>
      </w:r>
      <w:r w:rsidRPr="00516E29">
        <w:rPr>
          <w:rFonts w:eastAsia="Calibri"/>
          <w:rtl/>
          <w:lang w:eastAsia="he-IL"/>
        </w:rPr>
        <w:t xml:space="preserve"> כמפורט ב</w:t>
      </w:r>
      <w:r w:rsidRPr="00474D21">
        <w:rPr>
          <w:rFonts w:eastAsia="Calibri"/>
          <w:rtl/>
          <w:lang w:eastAsia="he-IL"/>
        </w:rPr>
        <w:t xml:space="preserve">סעיף </w:t>
      </w:r>
      <w:r w:rsidR="00474D21">
        <w:rPr>
          <w:rFonts w:eastAsia="Calibri" w:hint="cs"/>
          <w:rtl/>
          <w:lang w:eastAsia="he-IL"/>
        </w:rPr>
        <w:t>1.3.6</w:t>
      </w:r>
      <w:r w:rsidRPr="00474D21">
        <w:rPr>
          <w:rFonts w:eastAsia="Calibri"/>
          <w:rtl/>
          <w:lang w:eastAsia="he-IL"/>
        </w:rPr>
        <w:t xml:space="preserve"> </w:t>
      </w:r>
      <w:r w:rsidR="00474D21">
        <w:rPr>
          <w:rFonts w:eastAsia="Calibri" w:hint="cs"/>
          <w:rtl/>
          <w:lang w:eastAsia="he-IL"/>
        </w:rPr>
        <w:t>ד</w:t>
      </w:r>
      <w:r w:rsidRPr="00474D21">
        <w:rPr>
          <w:rFonts w:eastAsia="Calibri"/>
          <w:rtl/>
          <w:lang w:eastAsia="he-IL"/>
        </w:rPr>
        <w:t>'1</w:t>
      </w:r>
      <w:r w:rsidRPr="00516E29">
        <w:rPr>
          <w:rFonts w:eastAsia="Calibri"/>
          <w:rtl/>
          <w:lang w:eastAsia="he-IL"/>
        </w:rPr>
        <w:t xml:space="preserve"> </w:t>
      </w:r>
      <w:r w:rsidR="00D63909" w:rsidRPr="00516E29">
        <w:rPr>
          <w:rFonts w:eastAsia="Calibri" w:hint="eastAsia"/>
          <w:rtl/>
          <w:lang w:eastAsia="he-IL"/>
        </w:rPr>
        <w:t>ל</w:t>
      </w:r>
      <w:r w:rsidR="00D63909">
        <w:rPr>
          <w:rFonts w:eastAsia="Calibri" w:hint="cs"/>
          <w:rtl/>
          <w:lang w:eastAsia="he-IL"/>
        </w:rPr>
        <w:t>הלן</w:t>
      </w:r>
      <w:r w:rsidR="00EB7B87">
        <w:rPr>
          <w:rFonts w:eastAsia="Calibri" w:hint="cs"/>
          <w:rtl/>
          <w:lang w:eastAsia="he-IL"/>
        </w:rPr>
        <w:t>.</w:t>
      </w:r>
      <w:r w:rsidRPr="00516E29">
        <w:rPr>
          <w:rFonts w:eastAsia="Calibri"/>
          <w:rtl/>
          <w:lang w:eastAsia="he-IL"/>
        </w:rPr>
        <w:t xml:space="preserve"> </w:t>
      </w:r>
      <w:r w:rsidR="00EB7B87">
        <w:rPr>
          <w:rFonts w:eastAsia="Calibri" w:hint="cs"/>
          <w:rtl/>
          <w:lang w:eastAsia="he-IL"/>
        </w:rPr>
        <w:t xml:space="preserve">הדיור בשלב זה, </w:t>
      </w:r>
      <w:r w:rsidR="00185E60" w:rsidRPr="00516E29">
        <w:rPr>
          <w:rFonts w:eastAsia="Calibri"/>
          <w:rtl/>
          <w:lang w:eastAsia="he-IL"/>
        </w:rPr>
        <w:t>יהי</w:t>
      </w:r>
      <w:r w:rsidR="00EB7B87">
        <w:rPr>
          <w:rFonts w:eastAsia="Calibri" w:hint="cs"/>
          <w:rtl/>
          <w:lang w:eastAsia="he-IL"/>
        </w:rPr>
        <w:t>ה</w:t>
      </w:r>
      <w:r w:rsidR="00185E60" w:rsidRPr="00516E29">
        <w:rPr>
          <w:rFonts w:eastAsia="Calibri"/>
          <w:rtl/>
          <w:lang w:eastAsia="he-IL"/>
        </w:rPr>
        <w:t xml:space="preserve"> באחריות הגוף המוכר אליו הן שייכות</w:t>
      </w:r>
      <w:r w:rsidR="00E47F60">
        <w:rPr>
          <w:rFonts w:eastAsia="Calibri" w:hint="cs"/>
          <w:rtl/>
          <w:lang w:eastAsia="he-IL"/>
        </w:rPr>
        <w:t xml:space="preserve"> ובאחריות הספק הזוכה לוודא מול הגופים המוכרים כי משתתפות התוכנית מקבלות את מעטפת </w:t>
      </w:r>
      <w:r w:rsidR="00E13934">
        <w:rPr>
          <w:rFonts w:eastAsia="Calibri" w:hint="cs"/>
          <w:rtl/>
          <w:lang w:eastAsia="he-IL"/>
        </w:rPr>
        <w:t>הליווי</w:t>
      </w:r>
      <w:r w:rsidR="00E47F60">
        <w:rPr>
          <w:rFonts w:eastAsia="Calibri" w:hint="cs"/>
          <w:rtl/>
          <w:lang w:eastAsia="he-IL"/>
        </w:rPr>
        <w:t xml:space="preserve"> הנדרשת</w:t>
      </w:r>
      <w:r w:rsidR="00E45AFC" w:rsidRPr="007D1C91">
        <w:rPr>
          <w:rFonts w:eastAsia="Calibri" w:hint="cs"/>
          <w:b/>
          <w:bCs/>
          <w:rtl/>
          <w:lang w:eastAsia="he-IL"/>
        </w:rPr>
        <w:t>.</w:t>
      </w:r>
    </w:p>
    <w:p w:rsidR="00A61C48" w:rsidRDefault="00065C5B" w:rsidP="000A42E4">
      <w:pPr>
        <w:numPr>
          <w:ilvl w:val="3"/>
          <w:numId w:val="134"/>
        </w:numPr>
        <w:spacing w:line="360" w:lineRule="auto"/>
        <w:contextualSpacing/>
        <w:jc w:val="both"/>
        <w:rPr>
          <w:rFonts w:eastAsia="Calibri"/>
          <w:b/>
          <w:bCs/>
          <w:u w:val="single"/>
          <w:lang w:eastAsia="he-IL"/>
        </w:rPr>
      </w:pPr>
      <w:r w:rsidRPr="00516E29">
        <w:rPr>
          <w:rFonts w:eastAsia="Calibri"/>
          <w:rtl/>
          <w:lang w:eastAsia="he-IL"/>
        </w:rPr>
        <w:t xml:space="preserve">במהלך השירות צוות </w:t>
      </w:r>
      <w:r w:rsidR="00F922B1" w:rsidRPr="00516E29">
        <w:rPr>
          <w:rFonts w:eastAsia="Calibri" w:hint="eastAsia"/>
          <w:rtl/>
          <w:lang w:eastAsia="he-IL"/>
        </w:rPr>
        <w:t>הליווי</w:t>
      </w:r>
      <w:r w:rsidR="00F922B1" w:rsidRPr="00516E29">
        <w:rPr>
          <w:rFonts w:eastAsia="Calibri"/>
          <w:rtl/>
          <w:lang w:eastAsia="he-IL"/>
        </w:rPr>
        <w:t xml:space="preserve"> </w:t>
      </w:r>
      <w:r w:rsidRPr="00516E29">
        <w:rPr>
          <w:rFonts w:eastAsia="Calibri"/>
          <w:rtl/>
          <w:lang w:eastAsia="he-IL"/>
        </w:rPr>
        <w:t xml:space="preserve">ימשיך ללוות את </w:t>
      </w:r>
      <w:r w:rsidRPr="00516E29">
        <w:rPr>
          <w:rFonts w:eastAsia="Calibri" w:hint="eastAsia"/>
          <w:rtl/>
          <w:lang w:eastAsia="he-IL"/>
        </w:rPr>
        <w:t>בנות</w:t>
      </w:r>
      <w:r w:rsidRPr="00516E29">
        <w:rPr>
          <w:rFonts w:eastAsia="Calibri"/>
          <w:rtl/>
          <w:lang w:eastAsia="he-IL"/>
        </w:rPr>
        <w:t xml:space="preserve"> </w:t>
      </w:r>
      <w:r w:rsidRPr="00516E29">
        <w:rPr>
          <w:rFonts w:eastAsia="Calibri" w:hint="eastAsia"/>
          <w:rtl/>
          <w:lang w:eastAsia="he-IL"/>
        </w:rPr>
        <w:t>השירות</w:t>
      </w:r>
      <w:r w:rsidRPr="00516E29">
        <w:rPr>
          <w:rFonts w:eastAsia="Calibri"/>
          <w:rtl/>
          <w:lang w:eastAsia="he-IL"/>
        </w:rPr>
        <w:t xml:space="preserve">, </w:t>
      </w:r>
      <w:r w:rsidRPr="00516E29">
        <w:rPr>
          <w:rFonts w:eastAsia="Calibri" w:hint="eastAsia"/>
          <w:rtl/>
          <w:lang w:eastAsia="he-IL"/>
        </w:rPr>
        <w:t>ו</w:t>
      </w:r>
      <w:r w:rsidRPr="00516E29">
        <w:rPr>
          <w:rFonts w:eastAsia="Calibri"/>
          <w:rtl/>
          <w:lang w:eastAsia="he-IL"/>
        </w:rPr>
        <w:t>לארגן פעילו</w:t>
      </w:r>
      <w:r w:rsidRPr="00516E29">
        <w:rPr>
          <w:rFonts w:eastAsia="Calibri" w:hint="eastAsia"/>
          <w:rtl/>
          <w:lang w:eastAsia="he-IL"/>
        </w:rPr>
        <w:t>יו</w:t>
      </w:r>
      <w:r w:rsidRPr="00516E29">
        <w:rPr>
          <w:rFonts w:eastAsia="Calibri"/>
          <w:rtl/>
          <w:lang w:eastAsia="he-IL"/>
        </w:rPr>
        <w:t xml:space="preserve">ת </w:t>
      </w:r>
      <w:r w:rsidRPr="00516E29">
        <w:rPr>
          <w:rFonts w:eastAsia="Calibri" w:hint="eastAsia"/>
          <w:rtl/>
          <w:lang w:eastAsia="he-IL"/>
        </w:rPr>
        <w:t>במשך</w:t>
      </w:r>
      <w:r w:rsidRPr="00516E29">
        <w:rPr>
          <w:rFonts w:eastAsia="Calibri"/>
          <w:rtl/>
          <w:lang w:eastAsia="he-IL"/>
        </w:rPr>
        <w:t xml:space="preserve"> </w:t>
      </w:r>
      <w:r w:rsidRPr="00516E29">
        <w:rPr>
          <w:rFonts w:eastAsia="Calibri" w:hint="eastAsia"/>
          <w:rtl/>
          <w:lang w:eastAsia="he-IL"/>
        </w:rPr>
        <w:t>כל</w:t>
      </w:r>
      <w:r w:rsidRPr="00516E29">
        <w:rPr>
          <w:rFonts w:eastAsia="Calibri"/>
          <w:rtl/>
          <w:lang w:eastAsia="he-IL"/>
        </w:rPr>
        <w:t xml:space="preserve"> </w:t>
      </w:r>
      <w:r w:rsidRPr="00516E29">
        <w:rPr>
          <w:rFonts w:eastAsia="Calibri" w:hint="eastAsia"/>
          <w:rtl/>
          <w:lang w:eastAsia="he-IL"/>
        </w:rPr>
        <w:t>תקופת</w:t>
      </w:r>
      <w:r w:rsidRPr="00516E29">
        <w:rPr>
          <w:rFonts w:eastAsia="Calibri"/>
          <w:rtl/>
          <w:lang w:eastAsia="he-IL"/>
        </w:rPr>
        <w:t xml:space="preserve"> </w:t>
      </w:r>
      <w:r w:rsidRPr="00516E29">
        <w:rPr>
          <w:rFonts w:eastAsia="Calibri" w:hint="eastAsia"/>
          <w:rtl/>
          <w:lang w:eastAsia="he-IL"/>
        </w:rPr>
        <w:t>הש</w:t>
      </w:r>
      <w:r w:rsidR="00EB7B87">
        <w:rPr>
          <w:rFonts w:eastAsia="Calibri" w:hint="cs"/>
          <w:rtl/>
          <w:lang w:eastAsia="he-IL"/>
        </w:rPr>
        <w:t>י</w:t>
      </w:r>
      <w:r w:rsidRPr="00516E29">
        <w:rPr>
          <w:rFonts w:eastAsia="Calibri" w:hint="eastAsia"/>
          <w:rtl/>
          <w:lang w:eastAsia="he-IL"/>
        </w:rPr>
        <w:t>רות</w:t>
      </w:r>
      <w:r w:rsidRPr="00516E29">
        <w:rPr>
          <w:rFonts w:eastAsia="Calibri"/>
          <w:rtl/>
          <w:lang w:eastAsia="he-IL"/>
        </w:rPr>
        <w:t xml:space="preserve"> </w:t>
      </w:r>
      <w:r w:rsidRPr="00516E29">
        <w:rPr>
          <w:rFonts w:eastAsia="Calibri" w:hint="eastAsia"/>
          <w:rtl/>
          <w:lang w:eastAsia="he-IL"/>
        </w:rPr>
        <w:t>הלאומי</w:t>
      </w:r>
      <w:r w:rsidRPr="00516E29">
        <w:rPr>
          <w:rFonts w:eastAsia="Calibri"/>
          <w:rtl/>
          <w:lang w:eastAsia="he-IL"/>
        </w:rPr>
        <w:t xml:space="preserve"> </w:t>
      </w:r>
      <w:r w:rsidRPr="00516E29">
        <w:rPr>
          <w:rFonts w:eastAsia="Calibri" w:hint="eastAsia"/>
          <w:rtl/>
          <w:lang w:eastAsia="he-IL"/>
        </w:rPr>
        <w:t>אזרחי</w:t>
      </w:r>
      <w:r w:rsidRPr="00516E29">
        <w:rPr>
          <w:rFonts w:eastAsia="Calibri"/>
          <w:rtl/>
          <w:lang w:eastAsia="he-IL"/>
        </w:rPr>
        <w:t>.</w:t>
      </w:r>
    </w:p>
    <w:p w:rsidR="00105EA6" w:rsidRPr="00474D21" w:rsidRDefault="00105EA6" w:rsidP="00105EA6">
      <w:pPr>
        <w:numPr>
          <w:ilvl w:val="3"/>
          <w:numId w:val="134"/>
        </w:numPr>
        <w:spacing w:line="360" w:lineRule="auto"/>
        <w:contextualSpacing/>
        <w:jc w:val="both"/>
        <w:rPr>
          <w:rFonts w:eastAsia="Calibri"/>
          <w:b/>
          <w:bCs/>
          <w:u w:val="single"/>
          <w:lang w:eastAsia="he-IL"/>
        </w:rPr>
      </w:pPr>
      <w:r>
        <w:rPr>
          <w:rFonts w:eastAsia="Calibri" w:hint="cs"/>
          <w:rtl/>
          <w:lang w:eastAsia="he-IL"/>
        </w:rPr>
        <w:t xml:space="preserve">בשלב זה, </w:t>
      </w:r>
      <w:r w:rsidRPr="00516E29">
        <w:rPr>
          <w:rFonts w:eastAsia="Calibri"/>
          <w:rtl/>
          <w:lang w:eastAsia="he-IL"/>
        </w:rPr>
        <w:t xml:space="preserve">על התכנית להתקיים במסגרת סגורה, כדוגמת קיבוץ, מושב, מרכזי קליטה, </w:t>
      </w:r>
      <w:r w:rsidRPr="00516E29">
        <w:rPr>
          <w:rFonts w:eastAsia="Calibri" w:hint="eastAsia"/>
          <w:rtl/>
          <w:lang w:eastAsia="he-IL"/>
        </w:rPr>
        <w:t>ישוב</w:t>
      </w:r>
      <w:r w:rsidRPr="00516E29">
        <w:rPr>
          <w:rFonts w:eastAsia="Calibri"/>
          <w:rtl/>
          <w:lang w:eastAsia="he-IL"/>
        </w:rPr>
        <w:t xml:space="preserve"> או מסגרת </w:t>
      </w:r>
      <w:proofErr w:type="spellStart"/>
      <w:r w:rsidRPr="00516E29">
        <w:rPr>
          <w:rFonts w:eastAsia="Calibri"/>
          <w:rtl/>
          <w:lang w:eastAsia="he-IL"/>
        </w:rPr>
        <w:t>פנימייתית</w:t>
      </w:r>
      <w:proofErr w:type="spellEnd"/>
      <w:r w:rsidRPr="00516E29">
        <w:rPr>
          <w:rFonts w:eastAsia="Calibri"/>
          <w:rtl/>
          <w:lang w:eastAsia="he-IL"/>
        </w:rPr>
        <w:t xml:space="preserve"> אחרת ו/או בעיר עם שכונה בעלת אופי קהילתי, שיכולה לספק את המעטפת הלוגיסטית המפורטת </w:t>
      </w:r>
      <w:r w:rsidRPr="00474D21">
        <w:rPr>
          <w:rFonts w:eastAsia="Calibri"/>
          <w:rtl/>
          <w:lang w:eastAsia="he-IL"/>
        </w:rPr>
        <w:t>בסעיף</w:t>
      </w:r>
      <w:r w:rsidR="00175427">
        <w:rPr>
          <w:rFonts w:eastAsia="Calibri" w:hint="cs"/>
          <w:rtl/>
          <w:lang w:eastAsia="he-IL"/>
        </w:rPr>
        <w:t xml:space="preserve"> 1.3.6 ד'1 להלן</w:t>
      </w:r>
      <w:r w:rsidRPr="00474D21">
        <w:rPr>
          <w:rFonts w:eastAsia="Calibri" w:hint="cs"/>
          <w:rtl/>
          <w:lang w:eastAsia="he-IL"/>
        </w:rPr>
        <w:t>.</w:t>
      </w:r>
      <w:r w:rsidRPr="00474D21">
        <w:rPr>
          <w:rFonts w:eastAsia="Calibri"/>
          <w:rtl/>
          <w:lang w:eastAsia="he-IL"/>
        </w:rPr>
        <w:t xml:space="preserve"> רשימת הישובים תאושר מראש ע"י המשרד.</w:t>
      </w:r>
    </w:p>
    <w:p w:rsidR="00105EA6" w:rsidRDefault="00105EA6" w:rsidP="00E13934">
      <w:pPr>
        <w:spacing w:line="360" w:lineRule="auto"/>
        <w:ind w:left="1440"/>
        <w:contextualSpacing/>
        <w:jc w:val="both"/>
        <w:rPr>
          <w:rFonts w:eastAsia="Calibri"/>
          <w:b/>
          <w:bCs/>
          <w:rtl/>
          <w:lang w:eastAsia="he-IL"/>
        </w:rPr>
      </w:pPr>
      <w:r w:rsidRPr="00DF5714">
        <w:rPr>
          <w:rFonts w:eastAsia="Calibri"/>
          <w:rtl/>
          <w:lang w:eastAsia="he-IL"/>
        </w:rPr>
        <w:t>בגרעינים שימוקמו בקיבוצים, מושבים או ישובים קהילתיים, על הספק הזוכה  לדאוג, בנוסף למפורט בסעיפים להלן, גם</w:t>
      </w:r>
      <w:r w:rsidRPr="00DF5714">
        <w:rPr>
          <w:rFonts w:eastAsia="Calibri"/>
          <w:b/>
          <w:bCs/>
          <w:rtl/>
          <w:lang w:eastAsia="he-IL"/>
        </w:rPr>
        <w:t xml:space="preserve"> </w:t>
      </w:r>
      <w:r w:rsidRPr="00DF5714">
        <w:rPr>
          <w:rFonts w:eastAsia="Calibri" w:hint="eastAsia"/>
          <w:b/>
          <w:bCs/>
          <w:rtl/>
          <w:lang w:eastAsia="he-IL"/>
        </w:rPr>
        <w:t>ל</w:t>
      </w:r>
      <w:r w:rsidRPr="00DF5714">
        <w:rPr>
          <w:rFonts w:eastAsia="Calibri"/>
          <w:b/>
          <w:bCs/>
          <w:rtl/>
          <w:lang w:eastAsia="he-IL"/>
        </w:rPr>
        <w:t xml:space="preserve">משפחה </w:t>
      </w:r>
      <w:r w:rsidR="00E13934">
        <w:rPr>
          <w:rFonts w:eastAsia="Calibri" w:hint="cs"/>
          <w:b/>
          <w:bCs/>
          <w:rtl/>
          <w:lang w:eastAsia="he-IL"/>
        </w:rPr>
        <w:t>"</w:t>
      </w:r>
      <w:r w:rsidRPr="00DF5714">
        <w:rPr>
          <w:rFonts w:eastAsia="Calibri"/>
          <w:b/>
          <w:bCs/>
          <w:rtl/>
          <w:lang w:eastAsia="he-IL"/>
        </w:rPr>
        <w:t>מאמצת</w:t>
      </w:r>
      <w:r w:rsidR="00E13934">
        <w:rPr>
          <w:rFonts w:eastAsia="Calibri" w:hint="cs"/>
          <w:b/>
          <w:bCs/>
          <w:rtl/>
          <w:lang w:eastAsia="he-IL"/>
        </w:rPr>
        <w:t>"</w:t>
      </w:r>
      <w:r w:rsidRPr="00DF5714">
        <w:rPr>
          <w:rFonts w:eastAsia="Calibri"/>
          <w:b/>
          <w:bCs/>
          <w:rtl/>
          <w:lang w:eastAsia="he-IL"/>
        </w:rPr>
        <w:t xml:space="preserve"> / מלווה</w:t>
      </w:r>
      <w:r w:rsidRPr="00DF5714">
        <w:rPr>
          <w:rFonts w:eastAsia="Calibri"/>
          <w:rtl/>
          <w:lang w:eastAsia="he-IL"/>
        </w:rPr>
        <w:t>: ה</w:t>
      </w:r>
      <w:r w:rsidRPr="00DF5714">
        <w:rPr>
          <w:rFonts w:eastAsia="Calibri" w:hint="eastAsia"/>
          <w:rtl/>
          <w:lang w:eastAsia="he-IL"/>
        </w:rPr>
        <w:t>ספק</w:t>
      </w:r>
      <w:r w:rsidRPr="00DF5714">
        <w:rPr>
          <w:rFonts w:eastAsia="Calibri"/>
          <w:rtl/>
          <w:lang w:eastAsia="he-IL"/>
        </w:rPr>
        <w:t xml:space="preserve"> </w:t>
      </w:r>
      <w:r w:rsidRPr="00DF5714">
        <w:rPr>
          <w:rFonts w:eastAsia="Calibri" w:hint="eastAsia"/>
          <w:rtl/>
          <w:lang w:eastAsia="he-IL"/>
        </w:rPr>
        <w:t>הזוכה</w:t>
      </w:r>
      <w:r w:rsidRPr="00DF5714">
        <w:rPr>
          <w:rFonts w:eastAsia="Calibri"/>
          <w:rtl/>
          <w:lang w:eastAsia="he-IL"/>
        </w:rPr>
        <w:t xml:space="preserve"> ידאג לכך, שכל חבר</w:t>
      </w:r>
      <w:r w:rsidRPr="00DF5714">
        <w:rPr>
          <w:rFonts w:eastAsia="Calibri" w:hint="eastAsia"/>
          <w:rtl/>
          <w:lang w:eastAsia="he-IL"/>
        </w:rPr>
        <w:t>ה</w:t>
      </w:r>
      <w:r w:rsidRPr="00DF5714">
        <w:rPr>
          <w:rFonts w:eastAsia="Calibri"/>
          <w:rtl/>
          <w:lang w:eastAsia="he-IL"/>
        </w:rPr>
        <w:t xml:space="preserve"> </w:t>
      </w:r>
      <w:r w:rsidRPr="00DF5714">
        <w:rPr>
          <w:rFonts w:eastAsia="Calibri" w:hint="eastAsia"/>
          <w:rtl/>
          <w:lang w:eastAsia="he-IL"/>
        </w:rPr>
        <w:t>בגרעין</w:t>
      </w:r>
      <w:r w:rsidRPr="00DF5714">
        <w:rPr>
          <w:rFonts w:eastAsia="Calibri"/>
          <w:rtl/>
          <w:lang w:eastAsia="he-IL"/>
        </w:rPr>
        <w:t xml:space="preserve"> </w:t>
      </w:r>
      <w:r w:rsidRPr="00DF5714">
        <w:rPr>
          <w:rFonts w:eastAsia="Calibri" w:hint="eastAsia"/>
          <w:rtl/>
          <w:lang w:eastAsia="he-IL"/>
        </w:rPr>
        <w:t>ת</w:t>
      </w:r>
      <w:r w:rsidRPr="00DF5714">
        <w:rPr>
          <w:rFonts w:eastAsia="Calibri"/>
          <w:rtl/>
          <w:lang w:eastAsia="he-IL"/>
        </w:rPr>
        <w:t xml:space="preserve">אומץ ו/או </w:t>
      </w:r>
      <w:r w:rsidRPr="00DF5714">
        <w:rPr>
          <w:rFonts w:eastAsia="Calibri" w:hint="eastAsia"/>
          <w:rtl/>
          <w:lang w:eastAsia="he-IL"/>
        </w:rPr>
        <w:t>ת</w:t>
      </w:r>
      <w:r w:rsidRPr="00DF5714">
        <w:rPr>
          <w:rFonts w:eastAsia="Calibri"/>
          <w:rtl/>
          <w:lang w:eastAsia="he-IL"/>
        </w:rPr>
        <w:t xml:space="preserve">לווה ע"י משפחה מארחת בישוב בו פועל הגרעין </w:t>
      </w:r>
      <w:r w:rsidRPr="00DF5714">
        <w:rPr>
          <w:rFonts w:eastAsia="Calibri" w:hint="eastAsia"/>
          <w:rtl/>
          <w:lang w:eastAsia="he-IL"/>
        </w:rPr>
        <w:t>או</w:t>
      </w:r>
      <w:r w:rsidRPr="00DF5714">
        <w:rPr>
          <w:rFonts w:eastAsia="Calibri"/>
          <w:rtl/>
          <w:lang w:eastAsia="he-IL"/>
        </w:rPr>
        <w:t xml:space="preserve"> </w:t>
      </w:r>
      <w:r w:rsidRPr="00DF5714">
        <w:rPr>
          <w:rFonts w:eastAsia="Calibri" w:hint="eastAsia"/>
          <w:rtl/>
          <w:lang w:eastAsia="he-IL"/>
        </w:rPr>
        <w:t>בקרבתו</w:t>
      </w:r>
      <w:r w:rsidRPr="00DF5714">
        <w:rPr>
          <w:rFonts w:eastAsia="Calibri"/>
          <w:rtl/>
          <w:lang w:eastAsia="he-IL"/>
        </w:rPr>
        <w:t>. כל משפחה מאמצת תאמץ עד שני חבר</w:t>
      </w:r>
      <w:r w:rsidRPr="00DF5714">
        <w:rPr>
          <w:rFonts w:eastAsia="Calibri" w:hint="eastAsia"/>
          <w:rtl/>
          <w:lang w:eastAsia="he-IL"/>
        </w:rPr>
        <w:t>ות</w:t>
      </w:r>
      <w:r w:rsidRPr="00DF5714">
        <w:rPr>
          <w:rFonts w:eastAsia="Calibri"/>
          <w:rtl/>
          <w:lang w:eastAsia="he-IL"/>
        </w:rPr>
        <w:t xml:space="preserve"> גרעין, </w:t>
      </w:r>
      <w:r w:rsidRPr="00DF5714">
        <w:rPr>
          <w:rFonts w:eastAsia="Calibri" w:hint="eastAsia"/>
          <w:rtl/>
          <w:lang w:eastAsia="he-IL"/>
        </w:rPr>
        <w:t>יינתן</w:t>
      </w:r>
      <w:r w:rsidRPr="00DF5714">
        <w:rPr>
          <w:rFonts w:eastAsia="Calibri"/>
          <w:rtl/>
          <w:lang w:eastAsia="he-IL"/>
        </w:rPr>
        <w:t xml:space="preserve"> </w:t>
      </w:r>
      <w:r w:rsidRPr="00DF5714">
        <w:rPr>
          <w:rFonts w:eastAsia="Calibri" w:hint="eastAsia"/>
          <w:rtl/>
          <w:lang w:eastAsia="he-IL"/>
        </w:rPr>
        <w:t>יתרון</w:t>
      </w:r>
      <w:r w:rsidRPr="00DF5714">
        <w:rPr>
          <w:rFonts w:eastAsia="Calibri"/>
          <w:rtl/>
          <w:lang w:eastAsia="he-IL"/>
        </w:rPr>
        <w:t xml:space="preserve"> </w:t>
      </w:r>
      <w:r w:rsidRPr="00DF5714">
        <w:rPr>
          <w:rFonts w:eastAsia="Calibri" w:hint="eastAsia"/>
          <w:rtl/>
          <w:lang w:eastAsia="he-IL"/>
        </w:rPr>
        <w:t>למשפחות</w:t>
      </w:r>
      <w:r w:rsidRPr="00DF5714">
        <w:rPr>
          <w:rFonts w:eastAsia="Calibri"/>
          <w:rtl/>
          <w:lang w:eastAsia="he-IL"/>
        </w:rPr>
        <w:t xml:space="preserve"> </w:t>
      </w:r>
      <w:r w:rsidRPr="00DF5714">
        <w:rPr>
          <w:rFonts w:eastAsia="Calibri" w:hint="eastAsia"/>
          <w:rtl/>
          <w:lang w:eastAsia="he-IL"/>
        </w:rPr>
        <w:t>שליחים</w:t>
      </w:r>
      <w:r w:rsidRPr="00DF5714">
        <w:rPr>
          <w:rFonts w:eastAsia="Calibri"/>
          <w:rtl/>
          <w:lang w:eastAsia="he-IL"/>
        </w:rPr>
        <w:t xml:space="preserve"> </w:t>
      </w:r>
      <w:r w:rsidRPr="00DF5714">
        <w:rPr>
          <w:rFonts w:eastAsia="Calibri" w:hint="eastAsia"/>
          <w:rtl/>
          <w:lang w:eastAsia="he-IL"/>
        </w:rPr>
        <w:t>לשעבר</w:t>
      </w:r>
      <w:r w:rsidRPr="00DF5714">
        <w:rPr>
          <w:rFonts w:eastAsia="Calibri"/>
          <w:rtl/>
          <w:lang w:eastAsia="he-IL"/>
        </w:rPr>
        <w:t xml:space="preserve"> </w:t>
      </w:r>
      <w:r w:rsidRPr="00DF5714">
        <w:rPr>
          <w:rFonts w:eastAsia="Calibri" w:hint="eastAsia"/>
          <w:rtl/>
          <w:lang w:eastAsia="he-IL"/>
        </w:rPr>
        <w:t>ו</w:t>
      </w:r>
      <w:r w:rsidRPr="00DF5714">
        <w:rPr>
          <w:rFonts w:eastAsia="Calibri"/>
          <w:rtl/>
          <w:lang w:eastAsia="he-IL"/>
        </w:rPr>
        <w:t xml:space="preserve">/או </w:t>
      </w:r>
      <w:r w:rsidRPr="00DF5714">
        <w:rPr>
          <w:rFonts w:eastAsia="Calibri" w:hint="eastAsia"/>
          <w:rtl/>
          <w:lang w:eastAsia="he-IL"/>
        </w:rPr>
        <w:t>דוברי</w:t>
      </w:r>
      <w:r w:rsidRPr="00DF5714">
        <w:rPr>
          <w:rFonts w:eastAsia="Calibri"/>
          <w:rtl/>
          <w:lang w:eastAsia="he-IL"/>
        </w:rPr>
        <w:t xml:space="preserve"> </w:t>
      </w:r>
      <w:r w:rsidRPr="00DF5714">
        <w:rPr>
          <w:rFonts w:eastAsia="Calibri" w:hint="eastAsia"/>
          <w:rtl/>
          <w:lang w:eastAsia="he-IL"/>
        </w:rPr>
        <w:t>שפות</w:t>
      </w:r>
      <w:r w:rsidRPr="00DF5714">
        <w:rPr>
          <w:rFonts w:eastAsia="Calibri"/>
          <w:rtl/>
          <w:lang w:eastAsia="he-IL"/>
        </w:rPr>
        <w:t xml:space="preserve"> </w:t>
      </w:r>
      <w:r w:rsidRPr="00DF5714">
        <w:rPr>
          <w:rFonts w:eastAsia="Calibri" w:hint="eastAsia"/>
          <w:rtl/>
          <w:lang w:eastAsia="he-IL"/>
        </w:rPr>
        <w:t>נוספות</w:t>
      </w:r>
      <w:r w:rsidRPr="00DF5714">
        <w:rPr>
          <w:rFonts w:eastAsia="Calibri"/>
          <w:rtl/>
          <w:lang w:eastAsia="he-IL"/>
        </w:rPr>
        <w:t>.</w:t>
      </w:r>
    </w:p>
    <w:p w:rsidR="00E13934" w:rsidRPr="00DF5714" w:rsidRDefault="00E13934" w:rsidP="00DF5714">
      <w:pPr>
        <w:spacing w:line="360" w:lineRule="auto"/>
        <w:ind w:left="1440"/>
        <w:contextualSpacing/>
        <w:jc w:val="both"/>
        <w:rPr>
          <w:rFonts w:eastAsia="Calibri"/>
          <w:b/>
          <w:bCs/>
          <w:lang w:eastAsia="he-IL"/>
        </w:rPr>
      </w:pPr>
      <w:r>
        <w:rPr>
          <w:rFonts w:eastAsia="Calibri" w:hint="cs"/>
          <w:b/>
          <w:bCs/>
          <w:rtl/>
          <w:lang w:eastAsia="he-IL"/>
        </w:rPr>
        <w:lastRenderedPageBreak/>
        <w:t>יובהר כי משפחה "מאמצת" במכרז זה, הינה משפחה שתלווה ותארח בהתנדבות, בת שירות אחת או יותר במהלך כל שירותה או חלק ממנו.</w:t>
      </w:r>
    </w:p>
    <w:p w:rsidR="00105EA6" w:rsidRDefault="00105EA6" w:rsidP="00105EA6">
      <w:pPr>
        <w:numPr>
          <w:ilvl w:val="3"/>
          <w:numId w:val="134"/>
        </w:numPr>
        <w:spacing w:line="360" w:lineRule="auto"/>
        <w:contextualSpacing/>
        <w:jc w:val="both"/>
        <w:rPr>
          <w:rFonts w:eastAsia="Calibri"/>
          <w:lang w:eastAsia="he-IL"/>
        </w:rPr>
      </w:pPr>
      <w:r>
        <w:rPr>
          <w:rFonts w:eastAsia="Calibri" w:hint="cs"/>
          <w:rtl/>
          <w:lang w:eastAsia="he-IL"/>
        </w:rPr>
        <w:t>מעטפת ה</w:t>
      </w:r>
      <w:r w:rsidR="00A8435F">
        <w:rPr>
          <w:rFonts w:eastAsia="Calibri" w:hint="cs"/>
          <w:rtl/>
          <w:lang w:eastAsia="he-IL"/>
        </w:rPr>
        <w:t>ליווי למשתתפות  התוכנית</w:t>
      </w:r>
      <w:r>
        <w:rPr>
          <w:rFonts w:eastAsia="Calibri" w:hint="cs"/>
          <w:rtl/>
          <w:lang w:eastAsia="he-IL"/>
        </w:rPr>
        <w:t>:</w:t>
      </w:r>
    </w:p>
    <w:p w:rsidR="00E7272A" w:rsidRPr="00E45AFC" w:rsidRDefault="00E7272A" w:rsidP="00E45AFC">
      <w:pPr>
        <w:pStyle w:val="af4"/>
        <w:numPr>
          <w:ilvl w:val="0"/>
          <w:numId w:val="113"/>
        </w:numPr>
        <w:spacing w:line="360" w:lineRule="auto"/>
        <w:ind w:left="1759" w:hanging="283"/>
        <w:jc w:val="both"/>
        <w:rPr>
          <w:rFonts w:eastAsia="Calibri"/>
          <w:u w:val="single"/>
          <w:rtl/>
          <w:lang w:eastAsia="he-IL"/>
        </w:rPr>
      </w:pPr>
      <w:r w:rsidRPr="00E45AFC">
        <w:rPr>
          <w:rFonts w:eastAsia="Calibri" w:hint="eastAsia"/>
          <w:u w:val="single"/>
          <w:rtl/>
          <w:lang w:eastAsia="he-IL"/>
        </w:rPr>
        <w:t>דיור</w:t>
      </w:r>
      <w:r>
        <w:rPr>
          <w:rFonts w:eastAsia="Calibri" w:hint="cs"/>
          <w:u w:val="single"/>
          <w:rtl/>
          <w:lang w:eastAsia="he-IL"/>
        </w:rPr>
        <w:t>:</w:t>
      </w:r>
    </w:p>
    <w:p w:rsidR="00E13934" w:rsidRPr="00E45AFC" w:rsidRDefault="00E7272A" w:rsidP="00E45AFC">
      <w:pPr>
        <w:pStyle w:val="af4"/>
        <w:spacing w:line="360" w:lineRule="auto"/>
        <w:ind w:left="1759"/>
        <w:jc w:val="both"/>
        <w:rPr>
          <w:rFonts w:eastAsia="Calibri"/>
          <w:lang w:eastAsia="he-IL"/>
        </w:rPr>
      </w:pPr>
      <w:r w:rsidRPr="00E45AFC">
        <w:rPr>
          <w:rFonts w:eastAsia="Calibri"/>
          <w:rtl/>
          <w:lang w:eastAsia="he-IL"/>
        </w:rPr>
        <w:t xml:space="preserve">הדיור בשלב זה הינו </w:t>
      </w:r>
      <w:r w:rsidRPr="00E45AFC">
        <w:rPr>
          <w:rFonts w:eastAsia="Calibri"/>
          <w:b/>
          <w:bCs/>
          <w:rtl/>
          <w:lang w:eastAsia="he-IL"/>
        </w:rPr>
        <w:t>באחריות הבלעדית של הגופים המוכרים לרבות התקינה והמימון</w:t>
      </w:r>
      <w:r w:rsidRPr="00E45AFC">
        <w:rPr>
          <w:rFonts w:eastAsia="Calibri"/>
          <w:rtl/>
          <w:lang w:eastAsia="he-IL"/>
        </w:rPr>
        <w:t xml:space="preserve">. </w:t>
      </w:r>
      <w:r w:rsidRPr="00E45AFC">
        <w:rPr>
          <w:rFonts w:eastAsia="Calibri" w:hint="eastAsia"/>
          <w:rtl/>
          <w:lang w:eastAsia="he-IL"/>
        </w:rPr>
        <w:t>על</w:t>
      </w:r>
      <w:r w:rsidRPr="00E45AFC">
        <w:rPr>
          <w:rFonts w:eastAsia="Calibri"/>
          <w:rtl/>
          <w:lang w:eastAsia="he-IL"/>
        </w:rPr>
        <w:t xml:space="preserve"> </w:t>
      </w:r>
      <w:r w:rsidRPr="00E45AFC">
        <w:rPr>
          <w:rFonts w:eastAsia="Calibri" w:hint="eastAsia"/>
          <w:rtl/>
          <w:lang w:eastAsia="he-IL"/>
        </w:rPr>
        <w:t>כן</w:t>
      </w:r>
      <w:r w:rsidRPr="00E45AFC">
        <w:rPr>
          <w:rFonts w:eastAsia="Calibri"/>
          <w:rtl/>
          <w:lang w:eastAsia="he-IL"/>
        </w:rPr>
        <w:t xml:space="preserve">, </w:t>
      </w:r>
      <w:r w:rsidRPr="00E45AFC">
        <w:rPr>
          <w:rFonts w:eastAsia="Calibri" w:hint="eastAsia"/>
          <w:rtl/>
          <w:lang w:eastAsia="he-IL"/>
        </w:rPr>
        <w:t>ה</w:t>
      </w:r>
      <w:r w:rsidRPr="00E45AFC">
        <w:rPr>
          <w:rFonts w:eastAsia="Calibri"/>
          <w:rtl/>
          <w:lang w:eastAsia="he-IL"/>
        </w:rPr>
        <w:t xml:space="preserve">תמורה בגין רכיב זה בשלב הליווי תועבר מהגופים המוכרים </w:t>
      </w:r>
      <w:r w:rsidRPr="00E45AFC">
        <w:rPr>
          <w:rFonts w:eastAsia="Calibri" w:hint="eastAsia"/>
          <w:rtl/>
          <w:lang w:eastAsia="he-IL"/>
        </w:rPr>
        <w:t>לספק</w:t>
      </w:r>
      <w:r w:rsidRPr="00E45AFC">
        <w:rPr>
          <w:rFonts w:eastAsia="Calibri"/>
          <w:rtl/>
          <w:lang w:eastAsia="he-IL"/>
        </w:rPr>
        <w:t xml:space="preserve"> </w:t>
      </w:r>
      <w:r w:rsidRPr="00E45AFC">
        <w:rPr>
          <w:rFonts w:eastAsia="Calibri" w:hint="eastAsia"/>
          <w:rtl/>
          <w:lang w:eastAsia="he-IL"/>
        </w:rPr>
        <w:t>הזוכה</w:t>
      </w:r>
      <w:r w:rsidRPr="00E45AFC">
        <w:rPr>
          <w:rFonts w:eastAsia="Calibri"/>
          <w:rtl/>
          <w:lang w:eastAsia="he-IL"/>
        </w:rPr>
        <w:t>. אולם, על הספק הזוכה לוודא כי בנות אותו הגרעין ישוכנו יחדיו ללא קשר ל</w:t>
      </w:r>
      <w:r w:rsidRPr="00E45AFC">
        <w:rPr>
          <w:rFonts w:eastAsia="Calibri" w:hint="eastAsia"/>
          <w:rtl/>
          <w:lang w:eastAsia="he-IL"/>
        </w:rPr>
        <w:t>גוף</w:t>
      </w:r>
      <w:r w:rsidRPr="00E45AFC">
        <w:rPr>
          <w:rFonts w:eastAsia="Calibri"/>
          <w:rtl/>
          <w:lang w:eastAsia="he-IL"/>
        </w:rPr>
        <w:t xml:space="preserve"> </w:t>
      </w:r>
      <w:r w:rsidRPr="00E45AFC">
        <w:rPr>
          <w:rFonts w:eastAsia="Calibri" w:hint="eastAsia"/>
          <w:rtl/>
          <w:lang w:eastAsia="he-IL"/>
        </w:rPr>
        <w:t>המוכר</w:t>
      </w:r>
      <w:r w:rsidRPr="00E45AFC">
        <w:rPr>
          <w:rFonts w:eastAsia="Calibri"/>
          <w:rtl/>
          <w:lang w:eastAsia="he-IL"/>
        </w:rPr>
        <w:t xml:space="preserve"> ב</w:t>
      </w:r>
      <w:r w:rsidRPr="00E45AFC">
        <w:rPr>
          <w:rFonts w:eastAsia="Calibri" w:hint="eastAsia"/>
          <w:rtl/>
          <w:lang w:eastAsia="he-IL"/>
        </w:rPr>
        <w:t>מסגרתו</w:t>
      </w:r>
      <w:r w:rsidRPr="00E45AFC">
        <w:rPr>
          <w:rFonts w:eastAsia="Calibri"/>
          <w:rtl/>
          <w:lang w:eastAsia="he-IL"/>
        </w:rPr>
        <w:t xml:space="preserve"> הן מבצעות את השירות הלאומי  וכי כל בת שירות (בדומה לשלב ההכנה) תזכה לדיור הולם בהתאם </w:t>
      </w:r>
      <w:r w:rsidRPr="00E45AFC">
        <w:rPr>
          <w:rFonts w:eastAsia="Calibri" w:hint="eastAsia"/>
          <w:rtl/>
          <w:lang w:eastAsia="he-IL"/>
        </w:rPr>
        <w:t>למפורט</w:t>
      </w:r>
      <w:r w:rsidRPr="00E45AFC">
        <w:rPr>
          <w:rFonts w:eastAsia="Calibri"/>
          <w:rtl/>
          <w:lang w:eastAsia="he-IL"/>
        </w:rPr>
        <w:t xml:space="preserve"> בתקנות. </w:t>
      </w:r>
      <w:r w:rsidR="00E45AFC" w:rsidRPr="00E45AFC">
        <w:rPr>
          <w:rFonts w:eastAsia="Calibri" w:hint="cs"/>
          <w:rtl/>
          <w:lang w:eastAsia="he-IL"/>
        </w:rPr>
        <w:t xml:space="preserve">בנוסף </w:t>
      </w:r>
      <w:r w:rsidR="00AA0642" w:rsidRPr="00E45AFC">
        <w:rPr>
          <w:rFonts w:eastAsia="Calibri" w:hint="cs"/>
          <w:rtl/>
          <w:lang w:eastAsia="he-IL"/>
        </w:rPr>
        <w:t xml:space="preserve">כחלק ממסגרת הדיור, הספק יתחייב לספק שירותים בסיסיים </w:t>
      </w:r>
      <w:r w:rsidR="00F50D30" w:rsidRPr="00E45AFC">
        <w:rPr>
          <w:rFonts w:eastAsia="Calibri" w:hint="cs"/>
          <w:rtl/>
          <w:lang w:eastAsia="he-IL"/>
        </w:rPr>
        <w:t xml:space="preserve">כדוגמת </w:t>
      </w:r>
      <w:r w:rsidR="00F50D30" w:rsidRPr="00E45AFC">
        <w:rPr>
          <w:rFonts w:eastAsia="Calibri" w:hint="eastAsia"/>
          <w:rtl/>
          <w:lang w:eastAsia="he-IL"/>
        </w:rPr>
        <w:t>מכונת</w:t>
      </w:r>
      <w:r w:rsidR="00F50D30" w:rsidRPr="00E45AFC">
        <w:rPr>
          <w:rFonts w:eastAsia="Calibri"/>
          <w:rtl/>
          <w:lang w:eastAsia="he-IL"/>
        </w:rPr>
        <w:t xml:space="preserve"> </w:t>
      </w:r>
      <w:r w:rsidR="00F50D30" w:rsidRPr="00E45AFC">
        <w:rPr>
          <w:rFonts w:eastAsia="Calibri" w:hint="eastAsia"/>
          <w:rtl/>
          <w:lang w:eastAsia="he-IL"/>
        </w:rPr>
        <w:t>כביסה</w:t>
      </w:r>
      <w:r w:rsidR="00F50D30" w:rsidRPr="00E45AFC">
        <w:rPr>
          <w:rFonts w:eastAsia="Calibri"/>
          <w:rtl/>
          <w:lang w:eastAsia="he-IL"/>
        </w:rPr>
        <w:t xml:space="preserve"> </w:t>
      </w:r>
      <w:r w:rsidR="00F50D30" w:rsidRPr="00E45AFC">
        <w:rPr>
          <w:rFonts w:eastAsia="Calibri" w:hint="eastAsia"/>
          <w:rtl/>
          <w:lang w:eastAsia="he-IL"/>
        </w:rPr>
        <w:t>וחומרי</w:t>
      </w:r>
      <w:r w:rsidR="00F50D30" w:rsidRPr="00E45AFC">
        <w:rPr>
          <w:rFonts w:eastAsia="Calibri"/>
          <w:rtl/>
          <w:lang w:eastAsia="he-IL"/>
        </w:rPr>
        <w:t xml:space="preserve"> </w:t>
      </w:r>
      <w:r w:rsidR="00F50D30" w:rsidRPr="00E45AFC">
        <w:rPr>
          <w:rFonts w:eastAsia="Calibri" w:hint="eastAsia"/>
          <w:rtl/>
          <w:lang w:eastAsia="he-IL"/>
        </w:rPr>
        <w:t>כביסה</w:t>
      </w:r>
      <w:r w:rsidR="00F50D30" w:rsidRPr="00E45AFC">
        <w:rPr>
          <w:rFonts w:eastAsia="Calibri"/>
          <w:rtl/>
          <w:lang w:eastAsia="he-IL"/>
        </w:rPr>
        <w:t xml:space="preserve"> </w:t>
      </w:r>
      <w:r w:rsidR="00F50D30" w:rsidRPr="00E45AFC">
        <w:rPr>
          <w:rFonts w:eastAsia="Calibri" w:hint="eastAsia"/>
          <w:rtl/>
          <w:lang w:eastAsia="he-IL"/>
        </w:rPr>
        <w:t>ו</w:t>
      </w:r>
      <w:r w:rsidR="00F50D30" w:rsidRPr="00E45AFC">
        <w:rPr>
          <w:rFonts w:eastAsia="Calibri"/>
          <w:rtl/>
          <w:lang w:eastAsia="he-IL"/>
        </w:rPr>
        <w:t>/או שירותי כביסה</w:t>
      </w:r>
      <w:r w:rsidR="00F50D30" w:rsidRPr="00E45AFC">
        <w:rPr>
          <w:rFonts w:eastAsia="Calibri" w:hint="cs"/>
          <w:rtl/>
          <w:lang w:eastAsia="he-IL"/>
        </w:rPr>
        <w:t xml:space="preserve"> וחומרי ניקיון לתחזוקה שוטפת.</w:t>
      </w:r>
    </w:p>
    <w:p w:rsidR="00E13934" w:rsidRDefault="00E7272A" w:rsidP="00E13934">
      <w:pPr>
        <w:pStyle w:val="af4"/>
        <w:numPr>
          <w:ilvl w:val="0"/>
          <w:numId w:val="113"/>
        </w:numPr>
        <w:spacing w:line="360" w:lineRule="auto"/>
        <w:ind w:left="1759" w:hanging="283"/>
        <w:jc w:val="both"/>
        <w:rPr>
          <w:rFonts w:eastAsia="Calibri"/>
          <w:u w:val="single"/>
          <w:lang w:eastAsia="he-IL"/>
        </w:rPr>
      </w:pPr>
      <w:r w:rsidRPr="00E45AFC">
        <w:rPr>
          <w:rFonts w:eastAsia="Calibri" w:hint="eastAsia"/>
          <w:u w:val="single"/>
          <w:rtl/>
          <w:lang w:eastAsia="he-IL"/>
        </w:rPr>
        <w:t>מקום</w:t>
      </w:r>
      <w:r w:rsidRPr="00E45AFC">
        <w:rPr>
          <w:rFonts w:eastAsia="Calibri"/>
          <w:u w:val="single"/>
          <w:rtl/>
          <w:lang w:eastAsia="he-IL"/>
        </w:rPr>
        <w:t xml:space="preserve">  התכנסות לפעילות חברתית</w:t>
      </w:r>
      <w:r w:rsidR="00E13934">
        <w:rPr>
          <w:rFonts w:eastAsia="Calibri" w:hint="cs"/>
          <w:u w:val="single"/>
          <w:rtl/>
          <w:lang w:eastAsia="he-IL"/>
        </w:rPr>
        <w:t>:</w:t>
      </w:r>
      <w:r w:rsidRPr="00E45AFC">
        <w:rPr>
          <w:rFonts w:eastAsia="Calibri"/>
          <w:u w:val="single"/>
          <w:rtl/>
          <w:lang w:eastAsia="he-IL"/>
        </w:rPr>
        <w:t xml:space="preserve">  </w:t>
      </w:r>
    </w:p>
    <w:p w:rsidR="00E7272A" w:rsidRPr="00516E29" w:rsidRDefault="00E7272A" w:rsidP="00E45AFC">
      <w:pPr>
        <w:pStyle w:val="af4"/>
        <w:spacing w:line="360" w:lineRule="auto"/>
        <w:ind w:left="1759"/>
        <w:jc w:val="both"/>
        <w:rPr>
          <w:rFonts w:eastAsia="Calibri"/>
          <w:u w:val="single"/>
          <w:lang w:eastAsia="he-IL"/>
        </w:rPr>
      </w:pPr>
      <w:r w:rsidRPr="00E45AFC">
        <w:rPr>
          <w:rFonts w:eastAsia="Calibri"/>
          <w:rtl/>
          <w:lang w:eastAsia="he-IL"/>
        </w:rPr>
        <w:t>ה</w:t>
      </w:r>
      <w:r w:rsidRPr="00E45AFC">
        <w:rPr>
          <w:rFonts w:eastAsia="Calibri" w:hint="eastAsia"/>
          <w:rtl/>
          <w:lang w:eastAsia="he-IL"/>
        </w:rPr>
        <w:t>ספק</w:t>
      </w:r>
      <w:r w:rsidRPr="00E45AFC">
        <w:rPr>
          <w:rFonts w:eastAsia="Calibri"/>
          <w:rtl/>
          <w:lang w:eastAsia="he-IL"/>
        </w:rPr>
        <w:t xml:space="preserve"> יעמיד לרשות ולשימוש </w:t>
      </w:r>
      <w:r w:rsidR="00E45AFC" w:rsidRPr="00E45AFC">
        <w:rPr>
          <w:rFonts w:eastAsia="Calibri" w:hint="cs"/>
          <w:rtl/>
          <w:lang w:eastAsia="he-IL"/>
        </w:rPr>
        <w:t>הצעירות</w:t>
      </w:r>
      <w:r w:rsidRPr="00E45AFC">
        <w:rPr>
          <w:rFonts w:eastAsia="Calibri"/>
          <w:rtl/>
          <w:lang w:eastAsia="he-IL"/>
        </w:rPr>
        <w:t xml:space="preserve"> </w:t>
      </w:r>
      <w:r w:rsidRPr="00E45AFC">
        <w:rPr>
          <w:rFonts w:eastAsia="Calibri" w:hint="eastAsia"/>
          <w:rtl/>
          <w:lang w:eastAsia="he-IL"/>
        </w:rPr>
        <w:t>מקום</w:t>
      </w:r>
      <w:r w:rsidRPr="00E45AFC">
        <w:rPr>
          <w:rFonts w:eastAsia="Calibri"/>
          <w:rtl/>
          <w:lang w:eastAsia="he-IL"/>
        </w:rPr>
        <w:t xml:space="preserve"> התכנסות לטובת פעילות חברתית שיכלול ספות, טלוויזיה, אינטרנט אלחוטי, מקרר, שולח</w:t>
      </w:r>
      <w:r w:rsidRPr="00E45AFC">
        <w:rPr>
          <w:rFonts w:eastAsia="Calibri" w:hint="eastAsia"/>
          <w:rtl/>
          <w:lang w:eastAsia="he-IL"/>
        </w:rPr>
        <w:t>נות</w:t>
      </w:r>
      <w:r w:rsidRPr="00E45AFC">
        <w:rPr>
          <w:rFonts w:eastAsia="Calibri"/>
          <w:rtl/>
          <w:lang w:eastAsia="he-IL"/>
        </w:rPr>
        <w:t xml:space="preserve">, כסאות ומזגן. </w:t>
      </w:r>
      <w:r w:rsidRPr="00516E29">
        <w:rPr>
          <w:rFonts w:eastAsia="Calibri"/>
          <w:rtl/>
          <w:lang w:eastAsia="he-IL"/>
        </w:rPr>
        <w:t xml:space="preserve">יש לספק אחזקה </w:t>
      </w:r>
      <w:r w:rsidRPr="00516E29">
        <w:rPr>
          <w:rFonts w:eastAsia="Calibri" w:hint="eastAsia"/>
          <w:rtl/>
          <w:lang w:eastAsia="he-IL"/>
        </w:rPr>
        <w:t>ותחזוקה</w:t>
      </w:r>
      <w:r w:rsidRPr="00516E29">
        <w:rPr>
          <w:rFonts w:eastAsia="Calibri"/>
          <w:rtl/>
          <w:lang w:eastAsia="he-IL"/>
        </w:rPr>
        <w:t xml:space="preserve"> שוטפת, יסודית ותקינה של מבני המגורים, </w:t>
      </w:r>
      <w:r w:rsidRPr="00516E29">
        <w:rPr>
          <w:rFonts w:eastAsia="Calibri" w:hint="eastAsia"/>
          <w:rtl/>
          <w:lang w:eastAsia="he-IL"/>
        </w:rPr>
        <w:t>מקום</w:t>
      </w:r>
      <w:r w:rsidRPr="00516E29">
        <w:rPr>
          <w:rFonts w:eastAsia="Calibri"/>
          <w:rtl/>
          <w:lang w:eastAsia="he-IL"/>
        </w:rPr>
        <w:t xml:space="preserve"> </w:t>
      </w:r>
      <w:r w:rsidRPr="00516E29">
        <w:rPr>
          <w:rFonts w:eastAsia="Calibri" w:hint="eastAsia"/>
          <w:rtl/>
          <w:lang w:eastAsia="he-IL"/>
        </w:rPr>
        <w:t>ההתכנסות</w:t>
      </w:r>
      <w:r w:rsidRPr="00516E29">
        <w:rPr>
          <w:rFonts w:eastAsia="Calibri"/>
          <w:rtl/>
          <w:lang w:eastAsia="he-IL"/>
        </w:rPr>
        <w:t xml:space="preserve"> ויתר המקומות בהם תתקיים</w:t>
      </w:r>
      <w:r w:rsidR="00E13934">
        <w:rPr>
          <w:rFonts w:eastAsia="Calibri" w:hint="cs"/>
          <w:rtl/>
          <w:lang w:eastAsia="he-IL"/>
        </w:rPr>
        <w:t xml:space="preserve"> </w:t>
      </w:r>
      <w:r w:rsidRPr="00516E29">
        <w:rPr>
          <w:rFonts w:eastAsia="Calibri" w:hint="eastAsia"/>
          <w:rtl/>
          <w:lang w:eastAsia="he-IL"/>
        </w:rPr>
        <w:t>ה</w:t>
      </w:r>
      <w:r w:rsidRPr="00516E29">
        <w:rPr>
          <w:rFonts w:eastAsia="Calibri"/>
          <w:rtl/>
          <w:lang w:eastAsia="he-IL"/>
        </w:rPr>
        <w:t>פעילות השוטפת.</w:t>
      </w:r>
    </w:p>
    <w:p w:rsidR="00AA0642" w:rsidRDefault="00AA0642" w:rsidP="00AA0642">
      <w:pPr>
        <w:pStyle w:val="af4"/>
        <w:numPr>
          <w:ilvl w:val="0"/>
          <w:numId w:val="113"/>
        </w:numPr>
        <w:spacing w:line="360" w:lineRule="auto"/>
        <w:ind w:left="1759" w:hanging="283"/>
        <w:jc w:val="both"/>
        <w:rPr>
          <w:rFonts w:eastAsia="Calibri"/>
          <w:u w:val="single"/>
          <w:lang w:eastAsia="he-IL"/>
        </w:rPr>
      </w:pPr>
      <w:r>
        <w:rPr>
          <w:rFonts w:eastAsia="Calibri" w:hint="cs"/>
          <w:u w:val="single"/>
          <w:rtl/>
          <w:lang w:eastAsia="he-IL"/>
        </w:rPr>
        <w:t>כלכלה:</w:t>
      </w:r>
    </w:p>
    <w:p w:rsidR="00AA0642" w:rsidRDefault="00AA0642" w:rsidP="00E45AFC">
      <w:pPr>
        <w:pStyle w:val="af4"/>
        <w:spacing w:line="360" w:lineRule="auto"/>
        <w:ind w:left="1759"/>
        <w:jc w:val="both"/>
        <w:rPr>
          <w:rFonts w:eastAsia="Calibri"/>
          <w:u w:val="single"/>
          <w:lang w:eastAsia="he-IL"/>
        </w:rPr>
      </w:pPr>
      <w:r>
        <w:rPr>
          <w:rFonts w:eastAsia="Calibri" w:hint="cs"/>
          <w:rtl/>
          <w:lang w:eastAsia="he-IL"/>
        </w:rPr>
        <w:t>הכלכלה</w:t>
      </w:r>
      <w:r w:rsidRPr="0069696B">
        <w:rPr>
          <w:rFonts w:eastAsia="Calibri"/>
          <w:rtl/>
          <w:lang w:eastAsia="he-IL"/>
        </w:rPr>
        <w:t xml:space="preserve"> בשלב זה הינו </w:t>
      </w:r>
      <w:r w:rsidRPr="0069696B">
        <w:rPr>
          <w:rFonts w:eastAsia="Calibri"/>
          <w:b/>
          <w:bCs/>
          <w:rtl/>
          <w:lang w:eastAsia="he-IL"/>
        </w:rPr>
        <w:t>באחריות הבלעדית של הגופים המוכרים לרבות התקינה והמימון</w:t>
      </w:r>
      <w:r w:rsidRPr="0069696B">
        <w:rPr>
          <w:rFonts w:eastAsia="Calibri"/>
          <w:rtl/>
          <w:lang w:eastAsia="he-IL"/>
        </w:rPr>
        <w:t xml:space="preserve">. </w:t>
      </w:r>
      <w:r w:rsidRPr="0069696B">
        <w:rPr>
          <w:rFonts w:eastAsia="Calibri" w:hint="eastAsia"/>
          <w:rtl/>
          <w:lang w:eastAsia="he-IL"/>
        </w:rPr>
        <w:t>על</w:t>
      </w:r>
      <w:r w:rsidRPr="0069696B">
        <w:rPr>
          <w:rFonts w:eastAsia="Calibri"/>
          <w:rtl/>
          <w:lang w:eastAsia="he-IL"/>
        </w:rPr>
        <w:t xml:space="preserve"> </w:t>
      </w:r>
      <w:r w:rsidRPr="0069696B">
        <w:rPr>
          <w:rFonts w:eastAsia="Calibri" w:hint="eastAsia"/>
          <w:rtl/>
          <w:lang w:eastAsia="he-IL"/>
        </w:rPr>
        <w:t>כן</w:t>
      </w:r>
      <w:r w:rsidRPr="0069696B">
        <w:rPr>
          <w:rFonts w:eastAsia="Calibri"/>
          <w:rtl/>
          <w:lang w:eastAsia="he-IL"/>
        </w:rPr>
        <w:t xml:space="preserve">, </w:t>
      </w:r>
      <w:r w:rsidRPr="0069696B">
        <w:rPr>
          <w:rFonts w:eastAsia="Calibri" w:hint="eastAsia"/>
          <w:rtl/>
          <w:lang w:eastAsia="he-IL"/>
        </w:rPr>
        <w:t>ה</w:t>
      </w:r>
      <w:r w:rsidRPr="0069696B">
        <w:rPr>
          <w:rFonts w:eastAsia="Calibri"/>
          <w:rtl/>
          <w:lang w:eastAsia="he-IL"/>
        </w:rPr>
        <w:t xml:space="preserve">תמורה בגין רכיב זה בשלב הליווי תועבר מהגופים המוכרים </w:t>
      </w:r>
      <w:r w:rsidRPr="0069696B">
        <w:rPr>
          <w:rFonts w:eastAsia="Calibri" w:hint="eastAsia"/>
          <w:rtl/>
          <w:lang w:eastAsia="he-IL"/>
        </w:rPr>
        <w:t>לספק</w:t>
      </w:r>
      <w:r w:rsidRPr="0069696B">
        <w:rPr>
          <w:rFonts w:eastAsia="Calibri"/>
          <w:rtl/>
          <w:lang w:eastAsia="he-IL"/>
        </w:rPr>
        <w:t xml:space="preserve"> </w:t>
      </w:r>
      <w:r w:rsidRPr="0069696B">
        <w:rPr>
          <w:rFonts w:eastAsia="Calibri" w:hint="eastAsia"/>
          <w:rtl/>
          <w:lang w:eastAsia="he-IL"/>
        </w:rPr>
        <w:t>הזוכה</w:t>
      </w:r>
      <w:r w:rsidRPr="0069696B">
        <w:rPr>
          <w:rFonts w:eastAsia="Calibri"/>
          <w:rtl/>
          <w:lang w:eastAsia="he-IL"/>
        </w:rPr>
        <w:t xml:space="preserve">. אולם, על הספק הזוכה לוודא כי בנות אותו הגרעין </w:t>
      </w:r>
      <w:r>
        <w:rPr>
          <w:rFonts w:eastAsia="Calibri" w:hint="cs"/>
          <w:rtl/>
          <w:lang w:eastAsia="he-IL"/>
        </w:rPr>
        <w:t>יקבלו 3 ארוחות ביום, לרבות שבתות וחגים, בהתאם למפורט בשלב ההכנה לעיל.</w:t>
      </w:r>
      <w:r w:rsidRPr="0069696B">
        <w:rPr>
          <w:rFonts w:eastAsia="Calibri"/>
          <w:rtl/>
          <w:lang w:eastAsia="he-IL"/>
        </w:rPr>
        <w:t xml:space="preserve"> </w:t>
      </w:r>
    </w:p>
    <w:p w:rsidR="00AA0642" w:rsidRPr="00E45AFC" w:rsidRDefault="00E7272A" w:rsidP="00AA0642">
      <w:pPr>
        <w:pStyle w:val="af4"/>
        <w:numPr>
          <w:ilvl w:val="0"/>
          <w:numId w:val="113"/>
        </w:numPr>
        <w:spacing w:line="360" w:lineRule="auto"/>
        <w:ind w:left="1759" w:hanging="283"/>
        <w:jc w:val="both"/>
        <w:rPr>
          <w:rFonts w:eastAsia="Calibri"/>
          <w:u w:val="single"/>
          <w:rtl/>
          <w:lang w:eastAsia="he-IL"/>
        </w:rPr>
      </w:pPr>
      <w:r w:rsidRPr="00516E29">
        <w:rPr>
          <w:rFonts w:eastAsia="Calibri"/>
          <w:u w:val="single"/>
          <w:rtl/>
          <w:lang w:eastAsia="he-IL"/>
        </w:rPr>
        <w:t>מחסן</w:t>
      </w:r>
      <w:r w:rsidRPr="00516E29">
        <w:rPr>
          <w:rFonts w:eastAsia="Calibri"/>
          <w:rtl/>
          <w:lang w:eastAsia="he-IL"/>
        </w:rPr>
        <w:t xml:space="preserve">: </w:t>
      </w:r>
    </w:p>
    <w:p w:rsidR="00105EA6" w:rsidRPr="00516E29" w:rsidRDefault="00E7272A" w:rsidP="00E45AFC">
      <w:pPr>
        <w:pStyle w:val="af4"/>
        <w:spacing w:line="360" w:lineRule="auto"/>
        <w:ind w:left="1759"/>
        <w:jc w:val="both"/>
        <w:rPr>
          <w:lang w:eastAsia="he-IL"/>
        </w:rPr>
      </w:pPr>
      <w:r w:rsidRPr="00516E29">
        <w:rPr>
          <w:rFonts w:eastAsia="Calibri"/>
          <w:rtl/>
          <w:lang w:eastAsia="he-IL"/>
        </w:rPr>
        <w:t>ה</w:t>
      </w:r>
      <w:r w:rsidRPr="00516E29">
        <w:rPr>
          <w:rFonts w:eastAsia="Calibri" w:hint="eastAsia"/>
          <w:rtl/>
          <w:lang w:eastAsia="he-IL"/>
        </w:rPr>
        <w:t>ספק</w:t>
      </w:r>
      <w:r w:rsidRPr="00516E29">
        <w:rPr>
          <w:rFonts w:eastAsia="Calibri"/>
          <w:rtl/>
          <w:lang w:eastAsia="he-IL"/>
        </w:rPr>
        <w:t xml:space="preserve"> יעמיד מחסן לאחסון ציוד ופריטים אישיים של חניכי הקבוצה אשר אינו דרוש להם לשימוש מידי. </w:t>
      </w:r>
    </w:p>
    <w:p w:rsidR="00A61C48" w:rsidRPr="00E45AFC" w:rsidRDefault="00065C5B" w:rsidP="00E45AFC">
      <w:pPr>
        <w:numPr>
          <w:ilvl w:val="3"/>
          <w:numId w:val="134"/>
        </w:numPr>
        <w:spacing w:line="360" w:lineRule="auto"/>
        <w:contextualSpacing/>
        <w:jc w:val="both"/>
        <w:rPr>
          <w:rFonts w:eastAsia="Calibri"/>
          <w:lang w:eastAsia="he-IL"/>
        </w:rPr>
      </w:pPr>
      <w:r w:rsidRPr="00516E29">
        <w:rPr>
          <w:rFonts w:eastAsia="Calibri" w:hint="eastAsia"/>
          <w:b/>
          <w:bCs/>
          <w:u w:val="single"/>
          <w:rtl/>
          <w:lang w:eastAsia="he-IL"/>
        </w:rPr>
        <w:t>שבתות</w:t>
      </w:r>
      <w:r w:rsidRPr="00516E29">
        <w:rPr>
          <w:rFonts w:eastAsia="Calibri"/>
          <w:rtl/>
          <w:lang w:eastAsia="he-IL"/>
        </w:rPr>
        <w:t>-</w:t>
      </w:r>
      <w:r w:rsidR="00E45AFC">
        <w:rPr>
          <w:rFonts w:eastAsia="Calibri" w:hint="cs"/>
          <w:rtl/>
          <w:lang w:eastAsia="he-IL"/>
        </w:rPr>
        <w:t xml:space="preserve"> הספק יידרש לדאוג ולוודא שבסופי שבוע יש מענה מותאם לצורכן של הצעירות ל ימי השבת החל מכניסת השבת ועד צאת השבת בהתאם לזמני לוח השנה העברי, וכן לארגן לצעירות</w:t>
      </w:r>
      <w:r w:rsidRPr="00E45AFC">
        <w:rPr>
          <w:rtl/>
          <w:lang w:eastAsia="he-IL"/>
        </w:rPr>
        <w:t xml:space="preserve"> 2 </w:t>
      </w:r>
      <w:r w:rsidRPr="00E45AFC">
        <w:rPr>
          <w:rFonts w:hint="eastAsia"/>
          <w:rtl/>
          <w:lang w:eastAsia="he-IL"/>
        </w:rPr>
        <w:t>שבתות</w:t>
      </w:r>
      <w:r w:rsidRPr="00E45AFC">
        <w:rPr>
          <w:rtl/>
          <w:lang w:eastAsia="he-IL"/>
        </w:rPr>
        <w:t xml:space="preserve"> </w:t>
      </w:r>
      <w:r w:rsidRPr="00E45AFC">
        <w:rPr>
          <w:rFonts w:hint="eastAsia"/>
          <w:rtl/>
          <w:lang w:eastAsia="he-IL"/>
        </w:rPr>
        <w:t>משותפות</w:t>
      </w:r>
      <w:r w:rsidRPr="00E45AFC">
        <w:rPr>
          <w:rtl/>
          <w:lang w:eastAsia="he-IL"/>
        </w:rPr>
        <w:t xml:space="preserve"> </w:t>
      </w:r>
      <w:r w:rsidR="00E45AFC" w:rsidRPr="00E45AFC">
        <w:rPr>
          <w:rFonts w:hint="eastAsia"/>
          <w:rtl/>
          <w:lang w:eastAsia="he-IL"/>
        </w:rPr>
        <w:t xml:space="preserve">בשנה </w:t>
      </w:r>
      <w:r w:rsidRPr="00E45AFC">
        <w:rPr>
          <w:rFonts w:hint="eastAsia"/>
          <w:rtl/>
          <w:lang w:eastAsia="he-IL"/>
        </w:rPr>
        <w:t>לכלל</w:t>
      </w:r>
      <w:r w:rsidRPr="00E45AFC">
        <w:rPr>
          <w:rtl/>
          <w:lang w:eastAsia="he-IL"/>
        </w:rPr>
        <w:t xml:space="preserve"> </w:t>
      </w:r>
      <w:r w:rsidRPr="00E45AFC">
        <w:rPr>
          <w:rFonts w:hint="eastAsia"/>
          <w:rtl/>
          <w:lang w:eastAsia="he-IL"/>
        </w:rPr>
        <w:t>הגרעינים</w:t>
      </w:r>
      <w:r w:rsidRPr="00E45AFC">
        <w:rPr>
          <w:rtl/>
          <w:lang w:eastAsia="he-IL"/>
        </w:rPr>
        <w:t xml:space="preserve"> </w:t>
      </w:r>
      <w:r w:rsidRPr="00E45AFC">
        <w:rPr>
          <w:rFonts w:hint="eastAsia"/>
          <w:rtl/>
          <w:lang w:eastAsia="he-IL"/>
        </w:rPr>
        <w:t>עם</w:t>
      </w:r>
      <w:r w:rsidRPr="00E45AFC">
        <w:rPr>
          <w:rtl/>
          <w:lang w:eastAsia="he-IL"/>
        </w:rPr>
        <w:t xml:space="preserve"> </w:t>
      </w:r>
      <w:r w:rsidRPr="00E45AFC">
        <w:rPr>
          <w:rFonts w:hint="eastAsia"/>
          <w:rtl/>
          <w:lang w:eastAsia="he-IL"/>
        </w:rPr>
        <w:t>תכנים</w:t>
      </w:r>
      <w:r w:rsidRPr="00E45AFC">
        <w:rPr>
          <w:rtl/>
          <w:lang w:eastAsia="he-IL"/>
        </w:rPr>
        <w:t xml:space="preserve"> </w:t>
      </w:r>
      <w:r w:rsidRPr="00E45AFC">
        <w:rPr>
          <w:rFonts w:hint="eastAsia"/>
          <w:rtl/>
          <w:lang w:eastAsia="he-IL"/>
        </w:rPr>
        <w:t>ופעילויות</w:t>
      </w:r>
      <w:r w:rsidRPr="00E45AFC">
        <w:rPr>
          <w:rtl/>
          <w:lang w:eastAsia="he-IL"/>
        </w:rPr>
        <w:t xml:space="preserve">, </w:t>
      </w:r>
      <w:r w:rsidRPr="00E45AFC">
        <w:rPr>
          <w:rFonts w:hint="eastAsia"/>
          <w:rtl/>
          <w:lang w:eastAsia="he-IL"/>
        </w:rPr>
        <w:t>ו</w:t>
      </w:r>
      <w:r w:rsidR="00336566">
        <w:rPr>
          <w:rFonts w:hint="cs"/>
          <w:rtl/>
          <w:lang w:eastAsia="he-IL"/>
        </w:rPr>
        <w:t xml:space="preserve">-2 </w:t>
      </w:r>
      <w:r w:rsidRPr="00E45AFC">
        <w:rPr>
          <w:rFonts w:hint="eastAsia"/>
          <w:rtl/>
          <w:lang w:eastAsia="he-IL"/>
        </w:rPr>
        <w:t>שבתות</w:t>
      </w:r>
      <w:r w:rsidR="00336566">
        <w:rPr>
          <w:rFonts w:hint="cs"/>
          <w:rtl/>
          <w:lang w:eastAsia="he-IL"/>
        </w:rPr>
        <w:t xml:space="preserve"> לפחות</w:t>
      </w:r>
      <w:r w:rsidRPr="00E45AFC">
        <w:rPr>
          <w:rtl/>
          <w:lang w:eastAsia="he-IL"/>
        </w:rPr>
        <w:t xml:space="preserve"> </w:t>
      </w:r>
      <w:r w:rsidRPr="00E45AFC">
        <w:rPr>
          <w:rFonts w:hint="eastAsia"/>
          <w:rtl/>
          <w:lang w:eastAsia="he-IL"/>
        </w:rPr>
        <w:t>עם</w:t>
      </w:r>
      <w:r w:rsidRPr="00E45AFC">
        <w:rPr>
          <w:rtl/>
          <w:lang w:eastAsia="he-IL"/>
        </w:rPr>
        <w:t xml:space="preserve"> </w:t>
      </w:r>
      <w:r w:rsidRPr="00E45AFC">
        <w:rPr>
          <w:rFonts w:hint="eastAsia"/>
          <w:rtl/>
          <w:lang w:eastAsia="he-IL"/>
        </w:rPr>
        <w:t>המשפחות</w:t>
      </w:r>
      <w:r w:rsidRPr="00E45AFC">
        <w:rPr>
          <w:rtl/>
          <w:lang w:eastAsia="he-IL"/>
        </w:rPr>
        <w:t xml:space="preserve"> </w:t>
      </w:r>
      <w:r w:rsidRPr="00E45AFC">
        <w:rPr>
          <w:rFonts w:hint="eastAsia"/>
          <w:rtl/>
          <w:lang w:eastAsia="he-IL"/>
        </w:rPr>
        <w:t>המאמצות</w:t>
      </w:r>
      <w:r w:rsidR="00336566">
        <w:rPr>
          <w:rFonts w:eastAsia="Calibri" w:hint="cs"/>
          <w:rtl/>
          <w:lang w:eastAsia="he-IL"/>
        </w:rPr>
        <w:t xml:space="preserve"> לכל בת שרות חברת הגרעין</w:t>
      </w:r>
      <w:r w:rsidR="00E45AFC">
        <w:rPr>
          <w:rFonts w:eastAsia="Calibri" w:hint="cs"/>
          <w:rtl/>
          <w:lang w:eastAsia="he-IL"/>
        </w:rPr>
        <w:t xml:space="preserve">. </w:t>
      </w:r>
    </w:p>
    <w:p w:rsidR="00A61C48" w:rsidRPr="00516E29" w:rsidRDefault="00065C5B" w:rsidP="00E45AFC">
      <w:pPr>
        <w:numPr>
          <w:ilvl w:val="3"/>
          <w:numId w:val="134"/>
        </w:numPr>
        <w:spacing w:line="360" w:lineRule="auto"/>
        <w:contextualSpacing/>
        <w:jc w:val="both"/>
        <w:rPr>
          <w:rFonts w:eastAsia="Calibri"/>
          <w:lang w:eastAsia="he-IL"/>
        </w:rPr>
      </w:pPr>
      <w:r w:rsidRPr="00E45AFC">
        <w:rPr>
          <w:rFonts w:eastAsia="Calibri" w:hint="eastAsia"/>
          <w:b/>
          <w:bCs/>
          <w:u w:val="single"/>
          <w:rtl/>
          <w:lang w:eastAsia="he-IL"/>
        </w:rPr>
        <w:t>פעילויות</w:t>
      </w:r>
      <w:r w:rsidRPr="00E45AFC">
        <w:rPr>
          <w:rFonts w:eastAsia="Calibri"/>
          <w:b/>
          <w:bCs/>
          <w:u w:val="single"/>
          <w:rtl/>
          <w:lang w:eastAsia="he-IL"/>
        </w:rPr>
        <w:t xml:space="preserve"> </w:t>
      </w:r>
      <w:r w:rsidRPr="00E45AFC">
        <w:rPr>
          <w:rFonts w:eastAsia="Calibri" w:hint="eastAsia"/>
          <w:b/>
          <w:bCs/>
          <w:u w:val="single"/>
          <w:rtl/>
          <w:lang w:eastAsia="he-IL"/>
        </w:rPr>
        <w:t>במעגל</w:t>
      </w:r>
      <w:r w:rsidRPr="00E45AFC">
        <w:rPr>
          <w:rFonts w:eastAsia="Calibri"/>
          <w:b/>
          <w:bCs/>
          <w:u w:val="single"/>
          <w:rtl/>
          <w:lang w:eastAsia="he-IL"/>
        </w:rPr>
        <w:t xml:space="preserve"> </w:t>
      </w:r>
      <w:r w:rsidRPr="00E45AFC">
        <w:rPr>
          <w:rFonts w:eastAsia="Calibri" w:hint="eastAsia"/>
          <w:b/>
          <w:bCs/>
          <w:u w:val="single"/>
          <w:rtl/>
          <w:lang w:eastAsia="he-IL"/>
        </w:rPr>
        <w:t>השנה</w:t>
      </w:r>
      <w:r w:rsidRPr="00516E29">
        <w:rPr>
          <w:rFonts w:eastAsia="Calibri"/>
          <w:b/>
          <w:bCs/>
          <w:u w:val="single"/>
          <w:rtl/>
          <w:lang w:eastAsia="he-IL"/>
        </w:rPr>
        <w:t xml:space="preserve"> </w:t>
      </w:r>
      <w:r w:rsidRPr="00516E29">
        <w:rPr>
          <w:rFonts w:eastAsia="Calibri"/>
          <w:rtl/>
          <w:lang w:eastAsia="he-IL"/>
        </w:rPr>
        <w:t xml:space="preserve">- </w:t>
      </w:r>
      <w:r w:rsidRPr="00516E29">
        <w:rPr>
          <w:rFonts w:eastAsia="Calibri" w:hint="eastAsia"/>
          <w:rtl/>
          <w:lang w:eastAsia="he-IL"/>
        </w:rPr>
        <w:t>על</w:t>
      </w:r>
      <w:r w:rsidRPr="00516E29">
        <w:rPr>
          <w:rFonts w:eastAsia="Calibri"/>
          <w:rtl/>
          <w:lang w:eastAsia="he-IL"/>
        </w:rPr>
        <w:t xml:space="preserve"> </w:t>
      </w:r>
      <w:r w:rsidRPr="00516E29">
        <w:rPr>
          <w:rFonts w:eastAsia="Calibri" w:hint="eastAsia"/>
          <w:rtl/>
          <w:lang w:eastAsia="he-IL"/>
        </w:rPr>
        <w:t>הספק</w:t>
      </w:r>
      <w:r w:rsidR="00102D72" w:rsidRPr="00516E29">
        <w:rPr>
          <w:rFonts w:eastAsia="Calibri"/>
          <w:rtl/>
          <w:lang w:eastAsia="he-IL"/>
        </w:rPr>
        <w:t xml:space="preserve"> הזוכה</w:t>
      </w:r>
      <w:r w:rsidRPr="00516E29">
        <w:rPr>
          <w:rFonts w:eastAsia="Calibri"/>
          <w:rtl/>
          <w:lang w:eastAsia="he-IL"/>
        </w:rPr>
        <w:t xml:space="preserve"> </w:t>
      </w:r>
      <w:r w:rsidRPr="00516E29">
        <w:rPr>
          <w:rFonts w:eastAsia="Calibri" w:hint="eastAsia"/>
          <w:rtl/>
          <w:lang w:eastAsia="he-IL"/>
        </w:rPr>
        <w:t>לדאוג</w:t>
      </w:r>
      <w:r w:rsidRPr="00516E29">
        <w:rPr>
          <w:rFonts w:eastAsia="Calibri"/>
          <w:rtl/>
          <w:lang w:eastAsia="he-IL"/>
        </w:rPr>
        <w:t xml:space="preserve"> </w:t>
      </w:r>
      <w:r w:rsidRPr="00516E29">
        <w:rPr>
          <w:rFonts w:eastAsia="Calibri" w:hint="eastAsia"/>
          <w:rtl/>
          <w:lang w:eastAsia="he-IL"/>
        </w:rPr>
        <w:t>בהמשך</w:t>
      </w:r>
      <w:r w:rsidRPr="00516E29">
        <w:rPr>
          <w:rFonts w:eastAsia="Calibri"/>
          <w:rtl/>
          <w:lang w:eastAsia="he-IL"/>
        </w:rPr>
        <w:t xml:space="preserve"> </w:t>
      </w:r>
      <w:r w:rsidRPr="00516E29">
        <w:rPr>
          <w:rFonts w:eastAsia="Calibri" w:hint="eastAsia"/>
          <w:rtl/>
          <w:lang w:eastAsia="he-IL"/>
        </w:rPr>
        <w:t>השנה</w:t>
      </w:r>
      <w:r w:rsidRPr="00516E29">
        <w:rPr>
          <w:rFonts w:eastAsia="Calibri"/>
          <w:rtl/>
          <w:lang w:eastAsia="he-IL"/>
        </w:rPr>
        <w:t xml:space="preserve"> </w:t>
      </w:r>
      <w:r w:rsidRPr="00516E29">
        <w:rPr>
          <w:rFonts w:eastAsia="Calibri" w:hint="eastAsia"/>
          <w:rtl/>
          <w:lang w:eastAsia="he-IL"/>
        </w:rPr>
        <w:t>לפעילות</w:t>
      </w:r>
      <w:r w:rsidRPr="00516E29">
        <w:rPr>
          <w:rFonts w:eastAsia="Calibri"/>
          <w:rtl/>
          <w:lang w:eastAsia="he-IL"/>
        </w:rPr>
        <w:t xml:space="preserve"> </w:t>
      </w:r>
      <w:r w:rsidRPr="00516E29">
        <w:rPr>
          <w:rFonts w:eastAsia="Calibri" w:hint="eastAsia"/>
          <w:rtl/>
          <w:lang w:eastAsia="he-IL"/>
        </w:rPr>
        <w:t>ערכית</w:t>
      </w:r>
      <w:r w:rsidRPr="00516E29">
        <w:rPr>
          <w:rFonts w:eastAsia="Calibri"/>
          <w:rtl/>
          <w:lang w:eastAsia="he-IL"/>
        </w:rPr>
        <w:t xml:space="preserve"> </w:t>
      </w:r>
      <w:r w:rsidRPr="00516E29">
        <w:rPr>
          <w:rFonts w:eastAsia="Calibri" w:hint="eastAsia"/>
          <w:rtl/>
          <w:lang w:eastAsia="he-IL"/>
        </w:rPr>
        <w:t>חברתית</w:t>
      </w:r>
      <w:r w:rsidRPr="00516E29">
        <w:rPr>
          <w:rFonts w:eastAsia="Calibri"/>
          <w:rtl/>
          <w:lang w:eastAsia="he-IL"/>
        </w:rPr>
        <w:t xml:space="preserve"> </w:t>
      </w:r>
      <w:r w:rsidRPr="00516E29">
        <w:rPr>
          <w:rFonts w:eastAsia="Calibri" w:hint="eastAsia"/>
          <w:rtl/>
          <w:lang w:eastAsia="he-IL"/>
        </w:rPr>
        <w:t>הכוללת</w:t>
      </w:r>
      <w:r w:rsidRPr="00516E29">
        <w:rPr>
          <w:rFonts w:eastAsia="Calibri"/>
          <w:rtl/>
          <w:lang w:eastAsia="he-IL"/>
        </w:rPr>
        <w:t xml:space="preserve"> </w:t>
      </w:r>
      <w:r w:rsidRPr="00516E29">
        <w:rPr>
          <w:rFonts w:eastAsia="Calibri" w:hint="eastAsia"/>
          <w:rtl/>
          <w:lang w:eastAsia="he-IL"/>
        </w:rPr>
        <w:t>טיולים</w:t>
      </w:r>
      <w:r w:rsidRPr="00516E29">
        <w:rPr>
          <w:rFonts w:eastAsia="Calibri"/>
          <w:rtl/>
          <w:lang w:eastAsia="he-IL"/>
        </w:rPr>
        <w:t xml:space="preserve"> </w:t>
      </w:r>
      <w:r w:rsidRPr="00516E29">
        <w:rPr>
          <w:rFonts w:eastAsia="Calibri" w:hint="eastAsia"/>
          <w:rtl/>
          <w:lang w:eastAsia="he-IL"/>
        </w:rPr>
        <w:t>וסיורים</w:t>
      </w:r>
      <w:r w:rsidRPr="00516E29">
        <w:rPr>
          <w:rFonts w:eastAsia="Calibri"/>
          <w:rtl/>
          <w:lang w:eastAsia="he-IL"/>
        </w:rPr>
        <w:t xml:space="preserve"> </w:t>
      </w:r>
      <w:r w:rsidRPr="00516E29">
        <w:rPr>
          <w:rFonts w:eastAsia="Calibri" w:hint="eastAsia"/>
          <w:rtl/>
          <w:lang w:eastAsia="he-IL"/>
        </w:rPr>
        <w:t>להכרת</w:t>
      </w:r>
      <w:r w:rsidRPr="00516E29">
        <w:rPr>
          <w:rFonts w:eastAsia="Calibri"/>
          <w:rtl/>
          <w:lang w:eastAsia="he-IL"/>
        </w:rPr>
        <w:t xml:space="preserve"> </w:t>
      </w:r>
      <w:r w:rsidRPr="00516E29">
        <w:rPr>
          <w:rFonts w:eastAsia="Calibri" w:hint="eastAsia"/>
          <w:rtl/>
          <w:lang w:eastAsia="he-IL"/>
        </w:rPr>
        <w:t>הארץ</w:t>
      </w:r>
      <w:r w:rsidRPr="00516E29">
        <w:rPr>
          <w:rFonts w:eastAsia="Calibri"/>
          <w:rtl/>
          <w:lang w:eastAsia="he-IL"/>
        </w:rPr>
        <w:t xml:space="preserve"> </w:t>
      </w:r>
      <w:r w:rsidRPr="00516E29">
        <w:rPr>
          <w:rFonts w:eastAsia="Calibri" w:hint="eastAsia"/>
          <w:rtl/>
          <w:lang w:eastAsia="he-IL"/>
        </w:rPr>
        <w:t>מידי</w:t>
      </w:r>
      <w:r w:rsidRPr="00516E29">
        <w:rPr>
          <w:rFonts w:eastAsia="Calibri"/>
          <w:rtl/>
          <w:lang w:eastAsia="he-IL"/>
        </w:rPr>
        <w:t xml:space="preserve"> </w:t>
      </w:r>
      <w:r w:rsidRPr="00516E29">
        <w:rPr>
          <w:rFonts w:eastAsia="Calibri" w:hint="eastAsia"/>
          <w:rtl/>
          <w:lang w:eastAsia="he-IL"/>
        </w:rPr>
        <w:t>חודש</w:t>
      </w:r>
      <w:r w:rsidRPr="00516E29">
        <w:rPr>
          <w:rFonts w:eastAsia="Calibri"/>
          <w:rtl/>
          <w:lang w:eastAsia="he-IL"/>
        </w:rPr>
        <w:t xml:space="preserve"> </w:t>
      </w:r>
      <w:r w:rsidRPr="00516E29">
        <w:rPr>
          <w:rFonts w:eastAsia="Calibri" w:hint="eastAsia"/>
          <w:rtl/>
          <w:lang w:eastAsia="he-IL"/>
        </w:rPr>
        <w:t>וחצי</w:t>
      </w:r>
      <w:r w:rsidRPr="00516E29">
        <w:rPr>
          <w:rFonts w:eastAsia="Calibri"/>
          <w:rtl/>
          <w:lang w:eastAsia="he-IL"/>
        </w:rPr>
        <w:t xml:space="preserve"> </w:t>
      </w:r>
      <w:r w:rsidRPr="00516E29">
        <w:rPr>
          <w:rFonts w:eastAsia="Calibri" w:hint="eastAsia"/>
          <w:rtl/>
          <w:lang w:eastAsia="he-IL"/>
        </w:rPr>
        <w:t>ובנוסף</w:t>
      </w:r>
      <w:r w:rsidRPr="00516E29">
        <w:rPr>
          <w:rFonts w:eastAsia="Calibri"/>
          <w:rtl/>
          <w:lang w:eastAsia="he-IL"/>
        </w:rPr>
        <w:t xml:space="preserve"> </w:t>
      </w:r>
      <w:r w:rsidRPr="00516E29">
        <w:rPr>
          <w:rFonts w:eastAsia="Calibri" w:hint="eastAsia"/>
          <w:rtl/>
          <w:lang w:eastAsia="he-IL"/>
        </w:rPr>
        <w:t>פעילויות</w:t>
      </w:r>
      <w:r w:rsidRPr="00516E29">
        <w:rPr>
          <w:rFonts w:eastAsia="Calibri"/>
          <w:rtl/>
          <w:lang w:eastAsia="he-IL"/>
        </w:rPr>
        <w:t xml:space="preserve"> </w:t>
      </w:r>
      <w:r w:rsidRPr="00516E29">
        <w:rPr>
          <w:rFonts w:eastAsia="Calibri" w:hint="eastAsia"/>
          <w:rtl/>
          <w:lang w:eastAsia="he-IL"/>
        </w:rPr>
        <w:t>סביב</w:t>
      </w:r>
      <w:r w:rsidRPr="00516E29">
        <w:rPr>
          <w:rFonts w:eastAsia="Calibri"/>
          <w:rtl/>
          <w:lang w:eastAsia="he-IL"/>
        </w:rPr>
        <w:t xml:space="preserve"> </w:t>
      </w:r>
      <w:r w:rsidRPr="00516E29">
        <w:rPr>
          <w:rFonts w:eastAsia="Calibri" w:hint="eastAsia"/>
          <w:rtl/>
          <w:lang w:eastAsia="he-IL"/>
        </w:rPr>
        <w:t>מעגל</w:t>
      </w:r>
      <w:r w:rsidRPr="00516E29">
        <w:rPr>
          <w:rFonts w:eastAsia="Calibri"/>
          <w:rtl/>
          <w:lang w:eastAsia="he-IL"/>
        </w:rPr>
        <w:t xml:space="preserve"> </w:t>
      </w:r>
      <w:r w:rsidRPr="00516E29">
        <w:rPr>
          <w:rFonts w:eastAsia="Calibri" w:hint="eastAsia"/>
          <w:rtl/>
          <w:lang w:eastAsia="he-IL"/>
        </w:rPr>
        <w:t>השנה</w:t>
      </w:r>
      <w:r w:rsidRPr="00516E29">
        <w:rPr>
          <w:rFonts w:eastAsia="Calibri"/>
          <w:rtl/>
          <w:lang w:eastAsia="he-IL"/>
        </w:rPr>
        <w:t xml:space="preserve"> </w:t>
      </w:r>
      <w:r w:rsidRPr="00516E29">
        <w:rPr>
          <w:rFonts w:eastAsia="Calibri" w:hint="eastAsia"/>
          <w:rtl/>
          <w:lang w:eastAsia="he-IL"/>
        </w:rPr>
        <w:t>כגון</w:t>
      </w:r>
      <w:r w:rsidRPr="00516E29">
        <w:rPr>
          <w:rFonts w:eastAsia="Calibri"/>
          <w:rtl/>
          <w:lang w:eastAsia="he-IL"/>
        </w:rPr>
        <w:t xml:space="preserve"> </w:t>
      </w:r>
      <w:r w:rsidRPr="00516E29">
        <w:rPr>
          <w:rFonts w:eastAsia="Calibri" w:hint="eastAsia"/>
          <w:rtl/>
          <w:lang w:eastAsia="he-IL"/>
        </w:rPr>
        <w:t>אירועי</w:t>
      </w:r>
      <w:r w:rsidRPr="00516E29">
        <w:rPr>
          <w:rFonts w:eastAsia="Calibri"/>
          <w:rtl/>
          <w:lang w:eastAsia="he-IL"/>
        </w:rPr>
        <w:t xml:space="preserve"> </w:t>
      </w:r>
      <w:r w:rsidRPr="00516E29">
        <w:rPr>
          <w:rFonts w:eastAsia="Calibri" w:hint="eastAsia"/>
          <w:rtl/>
          <w:lang w:eastAsia="he-IL"/>
        </w:rPr>
        <w:t>מרכזיים</w:t>
      </w:r>
      <w:r w:rsidRPr="00516E29">
        <w:rPr>
          <w:rFonts w:eastAsia="Calibri"/>
          <w:rtl/>
          <w:lang w:eastAsia="he-IL"/>
        </w:rPr>
        <w:t xml:space="preserve"> </w:t>
      </w:r>
      <w:r w:rsidRPr="00516E29">
        <w:rPr>
          <w:rFonts w:eastAsia="Calibri" w:hint="eastAsia"/>
          <w:rtl/>
          <w:lang w:eastAsia="he-IL"/>
        </w:rPr>
        <w:t>בחגי</w:t>
      </w:r>
      <w:r w:rsidRPr="00516E29">
        <w:rPr>
          <w:rFonts w:eastAsia="Calibri"/>
          <w:rtl/>
          <w:lang w:eastAsia="he-IL"/>
        </w:rPr>
        <w:t xml:space="preserve"> </w:t>
      </w:r>
      <w:r w:rsidRPr="00516E29">
        <w:rPr>
          <w:rFonts w:eastAsia="Calibri" w:hint="eastAsia"/>
          <w:rtl/>
          <w:lang w:eastAsia="he-IL"/>
        </w:rPr>
        <w:t>ישראל</w:t>
      </w:r>
      <w:r w:rsidR="00E45AFC">
        <w:rPr>
          <w:rFonts w:eastAsia="Calibri" w:hint="cs"/>
          <w:rtl/>
          <w:lang w:eastAsia="he-IL"/>
        </w:rPr>
        <w:t>:</w:t>
      </w:r>
      <w:r w:rsidRPr="00516E29">
        <w:rPr>
          <w:rFonts w:eastAsia="Calibri"/>
          <w:rtl/>
          <w:lang w:eastAsia="he-IL"/>
        </w:rPr>
        <w:t xml:space="preserve"> </w:t>
      </w:r>
      <w:r w:rsidRPr="00516E29">
        <w:rPr>
          <w:rFonts w:eastAsia="Calibri" w:hint="eastAsia"/>
          <w:rtl/>
          <w:lang w:eastAsia="he-IL"/>
        </w:rPr>
        <w:t>חנוכה</w:t>
      </w:r>
      <w:r w:rsidRPr="00516E29">
        <w:rPr>
          <w:rFonts w:eastAsia="Calibri"/>
          <w:rtl/>
          <w:lang w:eastAsia="he-IL"/>
        </w:rPr>
        <w:t xml:space="preserve">, </w:t>
      </w:r>
      <w:r w:rsidRPr="00516E29">
        <w:rPr>
          <w:rFonts w:eastAsia="Calibri" w:hint="eastAsia"/>
          <w:rtl/>
          <w:lang w:eastAsia="he-IL"/>
        </w:rPr>
        <w:t>ליל</w:t>
      </w:r>
      <w:r w:rsidRPr="00516E29">
        <w:rPr>
          <w:rFonts w:eastAsia="Calibri"/>
          <w:rtl/>
          <w:lang w:eastAsia="he-IL"/>
        </w:rPr>
        <w:t xml:space="preserve"> </w:t>
      </w:r>
      <w:r w:rsidRPr="00516E29">
        <w:rPr>
          <w:rFonts w:eastAsia="Calibri" w:hint="eastAsia"/>
          <w:rtl/>
          <w:lang w:eastAsia="he-IL"/>
        </w:rPr>
        <w:t>פורים</w:t>
      </w:r>
      <w:r w:rsidRPr="00516E29">
        <w:rPr>
          <w:rFonts w:eastAsia="Calibri"/>
          <w:rtl/>
          <w:lang w:eastAsia="he-IL"/>
        </w:rPr>
        <w:t xml:space="preserve">, </w:t>
      </w:r>
      <w:r w:rsidRPr="00516E29">
        <w:rPr>
          <w:rFonts w:eastAsia="Calibri" w:hint="eastAsia"/>
          <w:rtl/>
          <w:lang w:eastAsia="he-IL"/>
        </w:rPr>
        <w:t>יום</w:t>
      </w:r>
      <w:r w:rsidRPr="00516E29">
        <w:rPr>
          <w:rFonts w:eastAsia="Calibri"/>
          <w:rtl/>
          <w:lang w:eastAsia="he-IL"/>
        </w:rPr>
        <w:t xml:space="preserve"> </w:t>
      </w:r>
      <w:r w:rsidRPr="00516E29">
        <w:rPr>
          <w:rFonts w:eastAsia="Calibri" w:hint="eastAsia"/>
          <w:rtl/>
          <w:lang w:eastAsia="he-IL"/>
        </w:rPr>
        <w:t>העצמאות</w:t>
      </w:r>
      <w:r w:rsidRPr="00516E29">
        <w:rPr>
          <w:rFonts w:eastAsia="Calibri"/>
          <w:rtl/>
          <w:lang w:eastAsia="he-IL"/>
        </w:rPr>
        <w:t xml:space="preserve">, </w:t>
      </w:r>
      <w:r w:rsidRPr="00516E29">
        <w:rPr>
          <w:rFonts w:eastAsia="Calibri" w:hint="eastAsia"/>
          <w:rtl/>
          <w:lang w:eastAsia="he-IL"/>
        </w:rPr>
        <w:t>שבועות</w:t>
      </w:r>
      <w:r w:rsidR="00D73E19" w:rsidRPr="00516E29">
        <w:rPr>
          <w:rFonts w:eastAsia="Calibri"/>
          <w:rtl/>
          <w:lang w:eastAsia="he-IL"/>
        </w:rPr>
        <w:t xml:space="preserve"> ועוד</w:t>
      </w:r>
      <w:r w:rsidRPr="00516E29">
        <w:rPr>
          <w:rFonts w:eastAsia="Calibri"/>
          <w:rtl/>
          <w:lang w:eastAsia="he-IL"/>
        </w:rPr>
        <w:t>.</w:t>
      </w:r>
    </w:p>
    <w:p w:rsidR="00D73E19" w:rsidRPr="003D58B4" w:rsidRDefault="00E45AFC" w:rsidP="00175427">
      <w:pPr>
        <w:numPr>
          <w:ilvl w:val="3"/>
          <w:numId w:val="134"/>
        </w:numPr>
        <w:spacing w:line="360" w:lineRule="auto"/>
        <w:contextualSpacing/>
        <w:jc w:val="both"/>
        <w:rPr>
          <w:rFonts w:eastAsia="Calibri"/>
          <w:lang w:eastAsia="he-IL"/>
        </w:rPr>
      </w:pPr>
      <w:r w:rsidRPr="003D58B4">
        <w:rPr>
          <w:rFonts w:eastAsia="Calibri" w:hint="cs"/>
          <w:rtl/>
          <w:lang w:eastAsia="he-IL"/>
        </w:rPr>
        <w:t>לצעירות</w:t>
      </w:r>
      <w:r w:rsidR="00D73E19" w:rsidRPr="003D58B4">
        <w:rPr>
          <w:rFonts w:eastAsia="Calibri"/>
          <w:rtl/>
          <w:lang w:eastAsia="he-IL"/>
        </w:rPr>
        <w:t xml:space="preserve"> </w:t>
      </w:r>
      <w:r w:rsidR="00D73E19" w:rsidRPr="003D58B4">
        <w:rPr>
          <w:rFonts w:eastAsia="Calibri" w:hint="eastAsia"/>
          <w:rtl/>
          <w:lang w:eastAsia="he-IL"/>
        </w:rPr>
        <w:t>יוקצו</w:t>
      </w:r>
      <w:r w:rsidR="00D73E19" w:rsidRPr="003D58B4">
        <w:rPr>
          <w:rFonts w:eastAsia="Calibri"/>
          <w:rtl/>
          <w:lang w:eastAsia="he-IL"/>
        </w:rPr>
        <w:t xml:space="preserve"> </w:t>
      </w:r>
      <w:r w:rsidR="00D73E19" w:rsidRPr="003D58B4">
        <w:rPr>
          <w:rFonts w:eastAsia="Calibri" w:hint="eastAsia"/>
          <w:rtl/>
          <w:lang w:eastAsia="he-IL"/>
        </w:rPr>
        <w:t>דירות</w:t>
      </w:r>
      <w:r w:rsidR="00D73E19" w:rsidRPr="003D58B4">
        <w:rPr>
          <w:rFonts w:eastAsia="Calibri"/>
          <w:rtl/>
          <w:lang w:eastAsia="he-IL"/>
        </w:rPr>
        <w:t xml:space="preserve"> </w:t>
      </w:r>
      <w:r w:rsidR="00477B8A" w:rsidRPr="003D58B4">
        <w:rPr>
          <w:rFonts w:eastAsia="Calibri" w:hint="cs"/>
          <w:rtl/>
          <w:lang w:eastAsia="he-IL"/>
        </w:rPr>
        <w:t xml:space="preserve">סמוכות </w:t>
      </w:r>
      <w:r w:rsidR="0038552B" w:rsidRPr="003D58B4">
        <w:rPr>
          <w:rFonts w:eastAsia="Calibri" w:hint="cs"/>
          <w:rtl/>
          <w:lang w:eastAsia="he-IL"/>
        </w:rPr>
        <w:t xml:space="preserve">זו לזו </w:t>
      </w:r>
      <w:r w:rsidR="00D73E19" w:rsidRPr="003D58B4">
        <w:rPr>
          <w:rFonts w:eastAsia="Calibri" w:hint="eastAsia"/>
          <w:rtl/>
          <w:lang w:eastAsia="he-IL"/>
        </w:rPr>
        <w:t>למשך</w:t>
      </w:r>
      <w:r w:rsidR="00D73E19" w:rsidRPr="003D58B4">
        <w:rPr>
          <w:rFonts w:eastAsia="Calibri"/>
          <w:rtl/>
          <w:lang w:eastAsia="he-IL"/>
        </w:rPr>
        <w:t xml:space="preserve"> </w:t>
      </w:r>
      <w:r w:rsidR="00D73E19" w:rsidRPr="003D58B4">
        <w:rPr>
          <w:rFonts w:eastAsia="Calibri" w:hint="eastAsia"/>
          <w:rtl/>
          <w:lang w:eastAsia="he-IL"/>
        </w:rPr>
        <w:t>כל</w:t>
      </w:r>
      <w:r w:rsidR="00D73E19" w:rsidRPr="003D58B4">
        <w:rPr>
          <w:rFonts w:eastAsia="Calibri"/>
          <w:rtl/>
          <w:lang w:eastAsia="he-IL"/>
        </w:rPr>
        <w:t xml:space="preserve"> </w:t>
      </w:r>
      <w:r w:rsidR="00D73E19" w:rsidRPr="003D58B4">
        <w:rPr>
          <w:rFonts w:eastAsia="Calibri" w:hint="eastAsia"/>
          <w:rtl/>
          <w:lang w:eastAsia="he-IL"/>
        </w:rPr>
        <w:t>תקופת</w:t>
      </w:r>
      <w:r w:rsidR="00D73E19" w:rsidRPr="003D58B4">
        <w:rPr>
          <w:rFonts w:eastAsia="Calibri"/>
          <w:rtl/>
          <w:lang w:eastAsia="he-IL"/>
        </w:rPr>
        <w:t xml:space="preserve"> </w:t>
      </w:r>
      <w:r w:rsidR="00D73E19" w:rsidRPr="003D58B4">
        <w:rPr>
          <w:rFonts w:eastAsia="Calibri" w:hint="eastAsia"/>
          <w:rtl/>
          <w:lang w:eastAsia="he-IL"/>
        </w:rPr>
        <w:t>שירותן</w:t>
      </w:r>
      <w:r w:rsidR="00C14C88" w:rsidRPr="003D58B4">
        <w:rPr>
          <w:rFonts w:eastAsia="Calibri"/>
          <w:rtl/>
          <w:lang w:eastAsia="he-IL"/>
        </w:rPr>
        <w:t xml:space="preserve"> </w:t>
      </w:r>
      <w:r w:rsidR="00C14C88" w:rsidRPr="003D58B4">
        <w:rPr>
          <w:rFonts w:eastAsia="Calibri" w:hint="eastAsia"/>
          <w:rtl/>
          <w:lang w:eastAsia="he-IL"/>
        </w:rPr>
        <w:t>ע</w:t>
      </w:r>
      <w:r w:rsidR="00C14C88" w:rsidRPr="003D58B4">
        <w:rPr>
          <w:rFonts w:eastAsia="Calibri"/>
          <w:rtl/>
          <w:lang w:eastAsia="he-IL"/>
        </w:rPr>
        <w:t xml:space="preserve">"י </w:t>
      </w:r>
      <w:r w:rsidR="00C14C88" w:rsidRPr="003D58B4">
        <w:rPr>
          <w:rFonts w:eastAsia="Calibri" w:hint="eastAsia"/>
          <w:rtl/>
          <w:lang w:eastAsia="he-IL"/>
        </w:rPr>
        <w:t>הגוף</w:t>
      </w:r>
      <w:r w:rsidR="00C14C88" w:rsidRPr="003D58B4">
        <w:rPr>
          <w:rFonts w:eastAsia="Calibri"/>
          <w:rtl/>
          <w:lang w:eastAsia="he-IL"/>
        </w:rPr>
        <w:t xml:space="preserve"> </w:t>
      </w:r>
      <w:r w:rsidR="00C14C88" w:rsidRPr="003D58B4">
        <w:rPr>
          <w:rFonts w:eastAsia="Calibri" w:hint="eastAsia"/>
          <w:rtl/>
          <w:lang w:eastAsia="he-IL"/>
        </w:rPr>
        <w:t>המוכר</w:t>
      </w:r>
      <w:r w:rsidR="00C14C88" w:rsidRPr="003D58B4">
        <w:rPr>
          <w:rFonts w:eastAsia="Calibri"/>
          <w:rtl/>
          <w:lang w:eastAsia="he-IL"/>
        </w:rPr>
        <w:t xml:space="preserve"> </w:t>
      </w:r>
      <w:r w:rsidR="00C14C88" w:rsidRPr="003D58B4">
        <w:rPr>
          <w:rFonts w:eastAsia="Calibri" w:hint="eastAsia"/>
          <w:rtl/>
          <w:lang w:eastAsia="he-IL"/>
        </w:rPr>
        <w:t>אליהן</w:t>
      </w:r>
      <w:r w:rsidR="00C14C88" w:rsidRPr="003D58B4">
        <w:rPr>
          <w:rFonts w:eastAsia="Calibri"/>
          <w:rtl/>
          <w:lang w:eastAsia="he-IL"/>
        </w:rPr>
        <w:t xml:space="preserve"> </w:t>
      </w:r>
      <w:r w:rsidR="00F922B1" w:rsidRPr="003D58B4">
        <w:rPr>
          <w:rFonts w:eastAsia="Calibri" w:hint="eastAsia"/>
          <w:rtl/>
          <w:lang w:eastAsia="he-IL"/>
        </w:rPr>
        <w:t>הן</w:t>
      </w:r>
      <w:r w:rsidR="00F922B1" w:rsidRPr="003D58B4">
        <w:rPr>
          <w:rFonts w:eastAsia="Calibri"/>
          <w:rtl/>
          <w:lang w:eastAsia="he-IL"/>
        </w:rPr>
        <w:t xml:space="preserve"> </w:t>
      </w:r>
      <w:r w:rsidR="00C14C88" w:rsidRPr="003D58B4">
        <w:rPr>
          <w:rFonts w:eastAsia="Calibri" w:hint="eastAsia"/>
          <w:rtl/>
          <w:lang w:eastAsia="he-IL"/>
        </w:rPr>
        <w:t>משתייכות</w:t>
      </w:r>
      <w:r w:rsidR="00D73E19" w:rsidRPr="003D58B4">
        <w:rPr>
          <w:rFonts w:eastAsia="Calibri"/>
          <w:rtl/>
          <w:lang w:eastAsia="he-IL"/>
        </w:rPr>
        <w:t xml:space="preserve">, על הדירות להיות </w:t>
      </w:r>
      <w:r w:rsidR="00C14C88" w:rsidRPr="003D58B4">
        <w:rPr>
          <w:rFonts w:eastAsia="Calibri"/>
          <w:rtl/>
          <w:lang w:eastAsia="he-IL"/>
        </w:rPr>
        <w:t>ממוק</w:t>
      </w:r>
      <w:r w:rsidR="008C2FCB" w:rsidRPr="003D58B4">
        <w:rPr>
          <w:rFonts w:eastAsia="Calibri" w:hint="cs"/>
          <w:rtl/>
          <w:lang w:eastAsia="he-IL"/>
        </w:rPr>
        <w:t>מות</w:t>
      </w:r>
      <w:r w:rsidR="00C14C88" w:rsidRPr="003D58B4">
        <w:rPr>
          <w:rFonts w:eastAsia="Calibri"/>
          <w:rtl/>
          <w:lang w:eastAsia="he-IL"/>
        </w:rPr>
        <w:t xml:space="preserve"> </w:t>
      </w:r>
      <w:r w:rsidR="00D73E19" w:rsidRPr="003D58B4">
        <w:rPr>
          <w:rFonts w:eastAsia="Calibri"/>
          <w:rtl/>
          <w:lang w:eastAsia="he-IL"/>
        </w:rPr>
        <w:t xml:space="preserve">במרחק סביר </w:t>
      </w:r>
      <w:r w:rsidR="00F922B1" w:rsidRPr="003D58B4">
        <w:rPr>
          <w:rFonts w:eastAsia="Calibri" w:hint="eastAsia"/>
          <w:rtl/>
          <w:lang w:eastAsia="he-IL"/>
        </w:rPr>
        <w:t>מ</w:t>
      </w:r>
      <w:r w:rsidR="00D73E19" w:rsidRPr="003D58B4">
        <w:rPr>
          <w:rFonts w:eastAsia="Calibri"/>
          <w:rtl/>
          <w:lang w:eastAsia="he-IL"/>
        </w:rPr>
        <w:t xml:space="preserve">תחבורה ציבורית. </w:t>
      </w:r>
    </w:p>
    <w:p w:rsidR="00A61C48" w:rsidRPr="00175427" w:rsidRDefault="00065C5B" w:rsidP="00175427">
      <w:pPr>
        <w:numPr>
          <w:ilvl w:val="3"/>
          <w:numId w:val="134"/>
        </w:numPr>
        <w:spacing w:line="360" w:lineRule="auto"/>
        <w:contextualSpacing/>
        <w:jc w:val="both"/>
        <w:rPr>
          <w:rFonts w:eastAsia="Calibri"/>
          <w:lang w:eastAsia="he-IL"/>
        </w:rPr>
      </w:pPr>
      <w:r w:rsidRPr="00516E29">
        <w:rPr>
          <w:rFonts w:eastAsia="Calibri" w:hint="eastAsia"/>
          <w:rtl/>
          <w:lang w:eastAsia="he-IL"/>
        </w:rPr>
        <w:lastRenderedPageBreak/>
        <w:t>בשלב</w:t>
      </w:r>
      <w:r w:rsidRPr="00516E29">
        <w:rPr>
          <w:rFonts w:eastAsia="Calibri"/>
          <w:rtl/>
          <w:lang w:eastAsia="he-IL"/>
        </w:rPr>
        <w:t xml:space="preserve"> </w:t>
      </w:r>
      <w:r w:rsidRPr="00516E29">
        <w:rPr>
          <w:rFonts w:eastAsia="Calibri" w:hint="eastAsia"/>
          <w:rtl/>
          <w:lang w:eastAsia="he-IL"/>
        </w:rPr>
        <w:t>זה</w:t>
      </w:r>
      <w:r w:rsidRPr="00516E29">
        <w:rPr>
          <w:rFonts w:eastAsia="Calibri"/>
          <w:rtl/>
          <w:lang w:eastAsia="he-IL"/>
        </w:rPr>
        <w:t xml:space="preserve"> </w:t>
      </w:r>
      <w:r w:rsidRPr="00516E29">
        <w:rPr>
          <w:rFonts w:eastAsia="Calibri" w:hint="eastAsia"/>
          <w:rtl/>
          <w:lang w:eastAsia="he-IL"/>
        </w:rPr>
        <w:t>ימשיך</w:t>
      </w:r>
      <w:r w:rsidRPr="00516E29">
        <w:rPr>
          <w:rFonts w:eastAsia="Calibri"/>
          <w:rtl/>
          <w:lang w:eastAsia="he-IL"/>
        </w:rPr>
        <w:t xml:space="preserve"> </w:t>
      </w:r>
      <w:r w:rsidRPr="00516E29">
        <w:rPr>
          <w:rFonts w:eastAsia="Calibri" w:hint="eastAsia"/>
          <w:rtl/>
          <w:lang w:eastAsia="he-IL"/>
        </w:rPr>
        <w:t>ה</w:t>
      </w:r>
      <w:r w:rsidR="00E6656D" w:rsidRPr="00516E29">
        <w:rPr>
          <w:rFonts w:eastAsia="Calibri" w:hint="eastAsia"/>
          <w:rtl/>
          <w:lang w:eastAsia="he-IL"/>
        </w:rPr>
        <w:t>ספק</w:t>
      </w:r>
      <w:r w:rsidR="00E6656D" w:rsidRPr="00516E29">
        <w:rPr>
          <w:rFonts w:eastAsia="Calibri"/>
          <w:rtl/>
          <w:lang w:eastAsia="he-IL"/>
        </w:rPr>
        <w:t xml:space="preserve"> </w:t>
      </w:r>
      <w:r w:rsidR="00E6656D" w:rsidRPr="00516E29">
        <w:rPr>
          <w:rFonts w:eastAsia="Calibri" w:hint="eastAsia"/>
          <w:rtl/>
          <w:lang w:eastAsia="he-IL"/>
        </w:rPr>
        <w:t>הזוכה</w:t>
      </w:r>
      <w:r w:rsidRPr="00516E29">
        <w:rPr>
          <w:rFonts w:eastAsia="Calibri"/>
          <w:rtl/>
          <w:lang w:eastAsia="he-IL"/>
        </w:rPr>
        <w:t xml:space="preserve">, </w:t>
      </w:r>
      <w:r w:rsidRPr="00516E29">
        <w:rPr>
          <w:rFonts w:eastAsia="Calibri" w:hint="eastAsia"/>
          <w:rtl/>
          <w:lang w:eastAsia="he-IL"/>
        </w:rPr>
        <w:t>באמצעות</w:t>
      </w:r>
      <w:r w:rsidRPr="00516E29">
        <w:rPr>
          <w:rFonts w:eastAsia="Calibri"/>
          <w:rtl/>
          <w:lang w:eastAsia="he-IL"/>
        </w:rPr>
        <w:t xml:space="preserve"> </w:t>
      </w:r>
      <w:r w:rsidRPr="00516E29">
        <w:rPr>
          <w:rFonts w:eastAsia="Calibri" w:hint="eastAsia"/>
          <w:rtl/>
          <w:lang w:eastAsia="he-IL"/>
        </w:rPr>
        <w:t>צוות</w:t>
      </w:r>
      <w:r w:rsidRPr="00516E29">
        <w:rPr>
          <w:rFonts w:eastAsia="Calibri"/>
          <w:rtl/>
          <w:lang w:eastAsia="he-IL"/>
        </w:rPr>
        <w:t xml:space="preserve"> </w:t>
      </w:r>
      <w:r w:rsidRPr="00516E29">
        <w:rPr>
          <w:rFonts w:eastAsia="Calibri" w:hint="eastAsia"/>
          <w:rtl/>
          <w:lang w:eastAsia="he-IL"/>
        </w:rPr>
        <w:t>הליווי</w:t>
      </w:r>
      <w:r w:rsidRPr="00516E29">
        <w:rPr>
          <w:rFonts w:eastAsia="Calibri"/>
          <w:rtl/>
          <w:lang w:eastAsia="he-IL"/>
        </w:rPr>
        <w:t xml:space="preserve">, </w:t>
      </w:r>
      <w:r w:rsidRPr="00516E29">
        <w:rPr>
          <w:rFonts w:eastAsia="Calibri" w:hint="eastAsia"/>
          <w:rtl/>
          <w:lang w:eastAsia="he-IL"/>
        </w:rPr>
        <w:t>לשמור</w:t>
      </w:r>
      <w:r w:rsidRPr="00516E29">
        <w:rPr>
          <w:rFonts w:eastAsia="Calibri"/>
          <w:rtl/>
          <w:lang w:eastAsia="he-IL"/>
        </w:rPr>
        <w:t xml:space="preserve"> </w:t>
      </w:r>
      <w:r w:rsidRPr="00516E29">
        <w:rPr>
          <w:rFonts w:eastAsia="Calibri" w:hint="eastAsia"/>
          <w:rtl/>
          <w:lang w:eastAsia="he-IL"/>
        </w:rPr>
        <w:t>על</w:t>
      </w:r>
      <w:r w:rsidRPr="00516E29">
        <w:rPr>
          <w:rFonts w:eastAsia="Calibri"/>
          <w:rtl/>
          <w:lang w:eastAsia="he-IL"/>
        </w:rPr>
        <w:t xml:space="preserve"> </w:t>
      </w:r>
      <w:r w:rsidRPr="00516E29">
        <w:rPr>
          <w:rFonts w:eastAsia="Calibri" w:hint="eastAsia"/>
          <w:rtl/>
          <w:lang w:eastAsia="he-IL"/>
        </w:rPr>
        <w:t>קשר</w:t>
      </w:r>
      <w:r w:rsidRPr="00516E29">
        <w:rPr>
          <w:rFonts w:eastAsia="Calibri"/>
          <w:rtl/>
          <w:lang w:eastAsia="he-IL"/>
        </w:rPr>
        <w:t xml:space="preserve"> </w:t>
      </w:r>
      <w:r w:rsidRPr="00516E29">
        <w:rPr>
          <w:rFonts w:eastAsia="Calibri" w:hint="eastAsia"/>
          <w:rtl/>
          <w:lang w:eastAsia="he-IL"/>
        </w:rPr>
        <w:t>שוטף</w:t>
      </w:r>
      <w:r w:rsidRPr="00516E29">
        <w:rPr>
          <w:rFonts w:eastAsia="Calibri"/>
          <w:rtl/>
          <w:lang w:eastAsia="he-IL"/>
        </w:rPr>
        <w:t xml:space="preserve"> </w:t>
      </w:r>
      <w:r w:rsidRPr="00516E29">
        <w:rPr>
          <w:rFonts w:eastAsia="Calibri" w:hint="eastAsia"/>
          <w:rtl/>
          <w:lang w:eastAsia="he-IL"/>
        </w:rPr>
        <w:t>ותדיר</w:t>
      </w:r>
      <w:r w:rsidRPr="00516E29">
        <w:rPr>
          <w:rFonts w:eastAsia="Calibri"/>
          <w:rtl/>
          <w:lang w:eastAsia="he-IL"/>
        </w:rPr>
        <w:t xml:space="preserve"> </w:t>
      </w:r>
      <w:r w:rsidRPr="00516E29">
        <w:rPr>
          <w:rFonts w:eastAsia="Calibri" w:hint="eastAsia"/>
          <w:rtl/>
          <w:lang w:eastAsia="he-IL"/>
        </w:rPr>
        <w:t>עם</w:t>
      </w:r>
      <w:r w:rsidRPr="00516E29">
        <w:rPr>
          <w:rFonts w:eastAsia="Calibri"/>
          <w:rtl/>
          <w:lang w:eastAsia="he-IL"/>
        </w:rPr>
        <w:t xml:space="preserve"> </w:t>
      </w:r>
      <w:r w:rsidR="007D1C91">
        <w:rPr>
          <w:rFonts w:eastAsia="Calibri" w:hint="cs"/>
          <w:rtl/>
          <w:lang w:eastAsia="he-IL"/>
        </w:rPr>
        <w:t>הצעירות</w:t>
      </w:r>
      <w:r w:rsidRPr="00516E29">
        <w:rPr>
          <w:rFonts w:eastAsia="Calibri"/>
          <w:rtl/>
          <w:lang w:eastAsia="he-IL"/>
        </w:rPr>
        <w:t xml:space="preserve">, </w:t>
      </w:r>
      <w:r w:rsidRPr="00516E29">
        <w:rPr>
          <w:rFonts w:eastAsia="Calibri" w:hint="eastAsia"/>
          <w:rtl/>
          <w:lang w:eastAsia="he-IL"/>
        </w:rPr>
        <w:t>לרבות</w:t>
      </w:r>
      <w:r w:rsidRPr="00516E29">
        <w:rPr>
          <w:rFonts w:eastAsia="Calibri"/>
          <w:rtl/>
          <w:lang w:eastAsia="he-IL"/>
        </w:rPr>
        <w:t xml:space="preserve"> </w:t>
      </w:r>
      <w:r w:rsidRPr="00516E29">
        <w:rPr>
          <w:rFonts w:eastAsia="Calibri" w:hint="eastAsia"/>
          <w:rtl/>
          <w:lang w:eastAsia="he-IL"/>
        </w:rPr>
        <w:t>בדרך</w:t>
      </w:r>
      <w:r w:rsidRPr="00516E29">
        <w:rPr>
          <w:rFonts w:eastAsia="Calibri"/>
          <w:rtl/>
          <w:lang w:eastAsia="he-IL"/>
        </w:rPr>
        <w:t xml:space="preserve"> </w:t>
      </w:r>
      <w:r w:rsidRPr="00516E29">
        <w:rPr>
          <w:rFonts w:eastAsia="Calibri" w:hint="eastAsia"/>
          <w:rtl/>
          <w:lang w:eastAsia="he-IL"/>
        </w:rPr>
        <w:t>של</w:t>
      </w:r>
      <w:r w:rsidRPr="00516E29">
        <w:rPr>
          <w:rFonts w:eastAsia="Calibri"/>
          <w:rtl/>
          <w:lang w:eastAsia="he-IL"/>
        </w:rPr>
        <w:t xml:space="preserve"> </w:t>
      </w:r>
      <w:r w:rsidRPr="00516E29">
        <w:rPr>
          <w:rFonts w:eastAsia="Calibri" w:hint="eastAsia"/>
          <w:rtl/>
          <w:lang w:eastAsia="he-IL"/>
        </w:rPr>
        <w:t>קיום</w:t>
      </w:r>
      <w:r w:rsidRPr="00516E29">
        <w:rPr>
          <w:rFonts w:eastAsia="Calibri"/>
          <w:rtl/>
          <w:lang w:eastAsia="he-IL"/>
        </w:rPr>
        <w:t xml:space="preserve"> </w:t>
      </w:r>
      <w:r w:rsidRPr="00516E29">
        <w:rPr>
          <w:rFonts w:eastAsia="Calibri" w:hint="eastAsia"/>
          <w:rtl/>
          <w:lang w:eastAsia="he-IL"/>
        </w:rPr>
        <w:t>פעילויות</w:t>
      </w:r>
      <w:r w:rsidRPr="00516E29">
        <w:rPr>
          <w:rFonts w:eastAsia="Calibri"/>
          <w:rtl/>
          <w:lang w:eastAsia="he-IL"/>
        </w:rPr>
        <w:t xml:space="preserve"> </w:t>
      </w:r>
      <w:r w:rsidRPr="00516E29">
        <w:rPr>
          <w:rFonts w:eastAsia="Calibri" w:hint="eastAsia"/>
          <w:rtl/>
          <w:lang w:eastAsia="he-IL"/>
        </w:rPr>
        <w:t>ומפגשים</w:t>
      </w:r>
      <w:r w:rsidRPr="00516E29">
        <w:rPr>
          <w:rFonts w:eastAsia="Calibri"/>
          <w:rtl/>
          <w:lang w:eastAsia="he-IL"/>
        </w:rPr>
        <w:t xml:space="preserve"> </w:t>
      </w:r>
      <w:r w:rsidRPr="00516E29">
        <w:rPr>
          <w:rFonts w:eastAsia="Calibri" w:hint="eastAsia"/>
          <w:rtl/>
          <w:lang w:eastAsia="he-IL"/>
        </w:rPr>
        <w:t>חברתיים</w:t>
      </w:r>
      <w:r w:rsidRPr="00516E29">
        <w:rPr>
          <w:rFonts w:eastAsia="Calibri"/>
          <w:rtl/>
          <w:lang w:eastAsia="he-IL"/>
        </w:rPr>
        <w:t xml:space="preserve"> </w:t>
      </w:r>
      <w:r w:rsidRPr="00516E29">
        <w:rPr>
          <w:rFonts w:eastAsia="Calibri" w:hint="eastAsia"/>
          <w:rtl/>
          <w:lang w:eastAsia="he-IL"/>
        </w:rPr>
        <w:t>במשך</w:t>
      </w:r>
      <w:r w:rsidRPr="00516E29">
        <w:rPr>
          <w:rFonts w:eastAsia="Calibri"/>
          <w:rtl/>
          <w:lang w:eastAsia="he-IL"/>
        </w:rPr>
        <w:t xml:space="preserve"> </w:t>
      </w:r>
      <w:r w:rsidRPr="00516E29">
        <w:rPr>
          <w:rFonts w:eastAsia="Calibri" w:hint="eastAsia"/>
          <w:rtl/>
          <w:lang w:eastAsia="he-IL"/>
        </w:rPr>
        <w:t>השנה</w:t>
      </w:r>
      <w:r w:rsidRPr="00516E29">
        <w:rPr>
          <w:rFonts w:eastAsia="Calibri"/>
          <w:rtl/>
          <w:lang w:eastAsia="he-IL"/>
        </w:rPr>
        <w:t xml:space="preserve"> </w:t>
      </w:r>
      <w:r w:rsidRPr="00516E29">
        <w:rPr>
          <w:rFonts w:eastAsia="Calibri" w:hint="eastAsia"/>
          <w:rtl/>
          <w:lang w:eastAsia="he-IL"/>
        </w:rPr>
        <w:t>כאמור</w:t>
      </w:r>
      <w:r w:rsidRPr="00516E29">
        <w:rPr>
          <w:rFonts w:eastAsia="Calibri"/>
          <w:rtl/>
          <w:lang w:eastAsia="he-IL"/>
        </w:rPr>
        <w:t xml:space="preserve"> </w:t>
      </w:r>
      <w:r w:rsidRPr="00516E29">
        <w:rPr>
          <w:rFonts w:eastAsia="Calibri" w:hint="eastAsia"/>
          <w:rtl/>
          <w:lang w:eastAsia="he-IL"/>
        </w:rPr>
        <w:t>בסעיף</w:t>
      </w:r>
      <w:r w:rsidRPr="00516E29">
        <w:rPr>
          <w:rFonts w:eastAsia="Calibri"/>
          <w:rtl/>
          <w:lang w:eastAsia="he-IL"/>
        </w:rPr>
        <w:t xml:space="preserve"> </w:t>
      </w:r>
      <w:r w:rsidR="00474D21" w:rsidRPr="00474D21">
        <w:rPr>
          <w:rFonts w:eastAsia="Calibri" w:hint="cs"/>
          <w:rtl/>
          <w:lang w:eastAsia="he-IL"/>
        </w:rPr>
        <w:t xml:space="preserve">1.3.6 ו' לעיל. </w:t>
      </w:r>
      <w:r w:rsidR="000A42E4" w:rsidRPr="00516E29">
        <w:rPr>
          <w:rFonts w:eastAsia="Calibri"/>
          <w:rtl/>
          <w:lang w:eastAsia="he-IL"/>
        </w:rPr>
        <w:t xml:space="preserve"> </w:t>
      </w:r>
    </w:p>
    <w:p w:rsidR="00A61C48" w:rsidRDefault="00065C5B" w:rsidP="00175427">
      <w:pPr>
        <w:numPr>
          <w:ilvl w:val="3"/>
          <w:numId w:val="134"/>
        </w:numPr>
        <w:spacing w:line="360" w:lineRule="auto"/>
        <w:contextualSpacing/>
        <w:jc w:val="both"/>
        <w:rPr>
          <w:rFonts w:eastAsia="Calibri"/>
          <w:b/>
          <w:bCs/>
          <w:u w:val="single"/>
          <w:lang w:eastAsia="he-IL"/>
        </w:rPr>
      </w:pPr>
      <w:r w:rsidRPr="00516E29">
        <w:rPr>
          <w:rFonts w:eastAsia="Calibri" w:hint="eastAsia"/>
          <w:rtl/>
          <w:lang w:eastAsia="he-IL"/>
        </w:rPr>
        <w:t>במהלך</w:t>
      </w:r>
      <w:r w:rsidRPr="00516E29">
        <w:rPr>
          <w:rFonts w:eastAsia="Calibri"/>
          <w:rtl/>
          <w:lang w:eastAsia="he-IL"/>
        </w:rPr>
        <w:t xml:space="preserve"> שלב זה, יינתן מענה לפניות אישיות של </w:t>
      </w:r>
      <w:r w:rsidR="007D1C91">
        <w:rPr>
          <w:rFonts w:eastAsia="Calibri" w:hint="cs"/>
          <w:rtl/>
          <w:lang w:eastAsia="he-IL"/>
        </w:rPr>
        <w:t>הצעירות</w:t>
      </w:r>
      <w:r w:rsidRPr="00516E29">
        <w:rPr>
          <w:rFonts w:eastAsia="Calibri"/>
          <w:rtl/>
          <w:lang w:eastAsia="he-IL"/>
        </w:rPr>
        <w:t xml:space="preserve"> בנושאים שונים כדוגמת השיבוץ לתפקיד, שינוי תפקיד, וכל סיוע </w:t>
      </w:r>
      <w:r w:rsidR="00B1150F">
        <w:rPr>
          <w:rFonts w:eastAsia="Calibri" w:hint="cs"/>
          <w:rtl/>
          <w:lang w:eastAsia="he-IL"/>
        </w:rPr>
        <w:t xml:space="preserve">שיידרש </w:t>
      </w:r>
      <w:r w:rsidR="007D1C91">
        <w:rPr>
          <w:rFonts w:eastAsia="Calibri" w:hint="cs"/>
          <w:rtl/>
          <w:lang w:eastAsia="he-IL"/>
        </w:rPr>
        <w:t>להן</w:t>
      </w:r>
      <w:r w:rsidRPr="00516E29">
        <w:rPr>
          <w:rFonts w:eastAsia="Calibri"/>
          <w:rtl/>
          <w:lang w:eastAsia="he-IL"/>
        </w:rPr>
        <w:t xml:space="preserve">. </w:t>
      </w:r>
      <w:r w:rsidR="00587BE4">
        <w:rPr>
          <w:rFonts w:eastAsia="Calibri" w:hint="cs"/>
          <w:rtl/>
          <w:lang w:eastAsia="he-IL"/>
        </w:rPr>
        <w:t>אמנם,</w:t>
      </w:r>
      <w:r w:rsidRPr="00516E29">
        <w:rPr>
          <w:rFonts w:eastAsia="Calibri"/>
          <w:rtl/>
          <w:lang w:eastAsia="he-IL"/>
        </w:rPr>
        <w:t xml:space="preserve"> האחריות הבלעדית לנושא זה הינה של </w:t>
      </w:r>
      <w:r w:rsidR="00587BE4">
        <w:rPr>
          <w:rFonts w:eastAsia="Calibri" w:hint="cs"/>
          <w:rtl/>
          <w:lang w:eastAsia="he-IL"/>
        </w:rPr>
        <w:t>הגופים המוכרים</w:t>
      </w:r>
      <w:r w:rsidR="007D1C91">
        <w:rPr>
          <w:rFonts w:eastAsia="Calibri" w:hint="cs"/>
          <w:rtl/>
          <w:lang w:eastAsia="he-IL"/>
        </w:rPr>
        <w:t xml:space="preserve">, </w:t>
      </w:r>
      <w:r w:rsidR="00587BE4">
        <w:rPr>
          <w:rFonts w:eastAsia="Calibri" w:hint="cs"/>
          <w:rtl/>
          <w:lang w:eastAsia="he-IL"/>
        </w:rPr>
        <w:t xml:space="preserve">יחד עם זאת ישנה חשיבות </w:t>
      </w:r>
      <w:r w:rsidR="00703590">
        <w:rPr>
          <w:rFonts w:eastAsia="Calibri" w:hint="cs"/>
          <w:rtl/>
          <w:lang w:eastAsia="he-IL"/>
        </w:rPr>
        <w:t xml:space="preserve">רבה </w:t>
      </w:r>
      <w:r w:rsidR="009B4655">
        <w:rPr>
          <w:rFonts w:eastAsia="Calibri" w:hint="cs"/>
          <w:rtl/>
          <w:lang w:eastAsia="he-IL"/>
        </w:rPr>
        <w:t xml:space="preserve">למעורבות </w:t>
      </w:r>
      <w:r w:rsidR="007D1C91">
        <w:rPr>
          <w:rFonts w:eastAsia="Calibri" w:hint="cs"/>
          <w:rtl/>
          <w:lang w:eastAsia="he-IL"/>
        </w:rPr>
        <w:t>רכזת הגרעין</w:t>
      </w:r>
      <w:r w:rsidRPr="00516E29">
        <w:rPr>
          <w:rFonts w:eastAsia="Calibri"/>
          <w:rtl/>
          <w:lang w:eastAsia="he-IL"/>
        </w:rPr>
        <w:t xml:space="preserve"> המלווה באופן ישיר</w:t>
      </w:r>
      <w:r w:rsidR="007D1C91">
        <w:rPr>
          <w:rFonts w:eastAsia="Calibri" w:hint="cs"/>
          <w:rtl/>
          <w:lang w:eastAsia="he-IL"/>
        </w:rPr>
        <w:t xml:space="preserve"> </w:t>
      </w:r>
      <w:r w:rsidR="00703590">
        <w:rPr>
          <w:rFonts w:eastAsia="Calibri" w:hint="cs"/>
          <w:rtl/>
          <w:lang w:eastAsia="he-IL"/>
        </w:rPr>
        <w:t>ומעורבותו של הספק הזוכה</w:t>
      </w:r>
      <w:r w:rsidRPr="00516E29">
        <w:rPr>
          <w:rFonts w:eastAsia="Calibri"/>
          <w:rtl/>
          <w:lang w:eastAsia="he-IL"/>
        </w:rPr>
        <w:t xml:space="preserve">. הספק הזוכה נדרש כאמור להדריך, ולכוון את </w:t>
      </w:r>
      <w:r w:rsidR="007D1C91">
        <w:rPr>
          <w:rFonts w:eastAsia="Calibri" w:hint="cs"/>
          <w:rtl/>
          <w:lang w:eastAsia="he-IL"/>
        </w:rPr>
        <w:t>הצעירות</w:t>
      </w:r>
      <w:r w:rsidRPr="00516E29">
        <w:rPr>
          <w:rFonts w:eastAsia="Calibri"/>
          <w:rtl/>
          <w:lang w:eastAsia="he-IL"/>
        </w:rPr>
        <w:t xml:space="preserve"> ולעיתים לפנות בשמם לגורמים האחראיים ל</w:t>
      </w:r>
      <w:r w:rsidR="00F922B1" w:rsidRPr="00516E29">
        <w:rPr>
          <w:rFonts w:eastAsia="Calibri" w:hint="eastAsia"/>
          <w:rtl/>
          <w:lang w:eastAsia="he-IL"/>
        </w:rPr>
        <w:t>ה</w:t>
      </w:r>
      <w:r w:rsidRPr="00516E29">
        <w:rPr>
          <w:rFonts w:eastAsia="Calibri"/>
          <w:rtl/>
          <w:lang w:eastAsia="he-IL"/>
        </w:rPr>
        <w:t>ן</w:t>
      </w:r>
      <w:r w:rsidR="00F922B1" w:rsidRPr="00516E29">
        <w:rPr>
          <w:rFonts w:eastAsia="Calibri"/>
          <w:rtl/>
          <w:lang w:eastAsia="he-IL"/>
        </w:rPr>
        <w:t>.</w:t>
      </w:r>
      <w:r w:rsidRPr="00516E29">
        <w:rPr>
          <w:rFonts w:eastAsia="Calibri"/>
          <w:rtl/>
          <w:lang w:eastAsia="he-IL"/>
        </w:rPr>
        <w:t xml:space="preserve"> הספק הזוכה נדרש ליצור את </w:t>
      </w:r>
      <w:r w:rsidRPr="00516E29">
        <w:rPr>
          <w:rFonts w:eastAsia="Calibri" w:hint="eastAsia"/>
          <w:rtl/>
          <w:lang w:eastAsia="he-IL"/>
        </w:rPr>
        <w:t>התשתית</w:t>
      </w:r>
      <w:r w:rsidRPr="00516E29">
        <w:rPr>
          <w:rFonts w:eastAsia="Calibri"/>
          <w:rtl/>
          <w:lang w:eastAsia="he-IL"/>
        </w:rPr>
        <w:t xml:space="preserve"> הראויה לעבודה מול </w:t>
      </w:r>
      <w:r w:rsidR="009E6F2D" w:rsidRPr="00516E29">
        <w:rPr>
          <w:rFonts w:eastAsia="Calibri" w:hint="eastAsia"/>
          <w:rtl/>
          <w:lang w:eastAsia="he-IL"/>
        </w:rPr>
        <w:t>הגופים</w:t>
      </w:r>
      <w:r w:rsidR="009E6F2D" w:rsidRPr="00516E29">
        <w:rPr>
          <w:rFonts w:eastAsia="Calibri"/>
          <w:rtl/>
          <w:lang w:eastAsia="he-IL"/>
        </w:rPr>
        <w:t xml:space="preserve"> המוכרים </w:t>
      </w:r>
      <w:r w:rsidRPr="00516E29">
        <w:rPr>
          <w:rFonts w:eastAsia="Calibri"/>
          <w:rtl/>
          <w:lang w:eastAsia="he-IL"/>
        </w:rPr>
        <w:t xml:space="preserve">על מנת לספק שירות ייחודי זה. </w:t>
      </w:r>
    </w:p>
    <w:p w:rsidR="00EA5242" w:rsidRDefault="00EA5242" w:rsidP="00EA5242">
      <w:pPr>
        <w:spacing w:line="360" w:lineRule="auto"/>
        <w:ind w:left="1440"/>
        <w:contextualSpacing/>
        <w:jc w:val="both"/>
        <w:rPr>
          <w:rFonts w:eastAsia="Calibri"/>
          <w:b/>
          <w:bCs/>
          <w:u w:val="single"/>
          <w:lang w:eastAsia="he-IL"/>
        </w:rPr>
      </w:pPr>
    </w:p>
    <w:p w:rsidR="00A61C48" w:rsidRPr="00516E29" w:rsidRDefault="00065C5B" w:rsidP="001C798B">
      <w:pPr>
        <w:numPr>
          <w:ilvl w:val="2"/>
          <w:numId w:val="84"/>
        </w:numPr>
        <w:spacing w:line="360" w:lineRule="auto"/>
        <w:contextualSpacing/>
        <w:jc w:val="both"/>
        <w:rPr>
          <w:rFonts w:eastAsia="Calibri"/>
          <w:b/>
          <w:bCs/>
          <w:u w:val="single"/>
          <w:rtl/>
          <w:lang w:eastAsia="he-IL"/>
        </w:rPr>
      </w:pPr>
      <w:r w:rsidRPr="00516E29">
        <w:rPr>
          <w:rFonts w:eastAsia="Calibri"/>
          <w:b/>
          <w:bCs/>
          <w:u w:val="single"/>
          <w:rtl/>
          <w:lang w:eastAsia="he-IL"/>
        </w:rPr>
        <w:t xml:space="preserve">לקראת </w:t>
      </w:r>
      <w:r w:rsidR="00F922B1" w:rsidRPr="00516E29">
        <w:rPr>
          <w:rFonts w:eastAsia="Calibri" w:hint="eastAsia"/>
          <w:b/>
          <w:bCs/>
          <w:u w:val="single"/>
          <w:rtl/>
          <w:lang w:eastAsia="he-IL"/>
        </w:rPr>
        <w:t>סיום</w:t>
      </w:r>
      <w:r w:rsidR="00F922B1" w:rsidRPr="00516E29">
        <w:rPr>
          <w:rFonts w:eastAsia="Calibri"/>
          <w:b/>
          <w:bCs/>
          <w:u w:val="single"/>
          <w:rtl/>
          <w:lang w:eastAsia="he-IL"/>
        </w:rPr>
        <w:t xml:space="preserve"> </w:t>
      </w:r>
      <w:r w:rsidR="00F922B1" w:rsidRPr="00516E29">
        <w:rPr>
          <w:rFonts w:eastAsia="Calibri" w:hint="eastAsia"/>
          <w:b/>
          <w:bCs/>
          <w:u w:val="single"/>
          <w:rtl/>
          <w:lang w:eastAsia="he-IL"/>
        </w:rPr>
        <w:t>השירות</w:t>
      </w:r>
      <w:r w:rsidR="00F922B1" w:rsidRPr="00516E29">
        <w:rPr>
          <w:rFonts w:eastAsia="Calibri"/>
          <w:b/>
          <w:bCs/>
          <w:u w:val="single"/>
          <w:rtl/>
          <w:lang w:eastAsia="he-IL"/>
        </w:rPr>
        <w:t xml:space="preserve"> </w:t>
      </w:r>
      <w:r w:rsidR="00F922B1" w:rsidRPr="00516E29">
        <w:rPr>
          <w:rFonts w:eastAsia="Calibri" w:hint="eastAsia"/>
          <w:b/>
          <w:bCs/>
          <w:u w:val="single"/>
          <w:rtl/>
          <w:lang w:eastAsia="he-IL"/>
        </w:rPr>
        <w:t>הלאומי</w:t>
      </w:r>
    </w:p>
    <w:p w:rsidR="00A61C48" w:rsidRPr="00516E29" w:rsidRDefault="00065C5B" w:rsidP="002C791A">
      <w:pPr>
        <w:spacing w:line="360" w:lineRule="auto"/>
        <w:ind w:left="1440"/>
        <w:jc w:val="both"/>
        <w:rPr>
          <w:rFonts w:eastAsia="Calibri"/>
          <w:rtl/>
          <w:lang w:eastAsia="he-IL"/>
        </w:rPr>
      </w:pPr>
      <w:r w:rsidRPr="00516E29">
        <w:rPr>
          <w:rtl/>
          <w:lang w:eastAsia="he-IL"/>
        </w:rPr>
        <w:t xml:space="preserve"> </w:t>
      </w:r>
      <w:r w:rsidRPr="00516E29">
        <w:rPr>
          <w:rFonts w:hint="eastAsia"/>
          <w:rtl/>
          <w:lang w:eastAsia="he-IL"/>
        </w:rPr>
        <w:t>על</w:t>
      </w:r>
      <w:r w:rsidRPr="00516E29">
        <w:rPr>
          <w:rtl/>
          <w:lang w:eastAsia="he-IL"/>
        </w:rPr>
        <w:t xml:space="preserve"> </w:t>
      </w:r>
      <w:r w:rsidRPr="00516E29">
        <w:rPr>
          <w:rFonts w:hint="eastAsia"/>
          <w:rtl/>
          <w:lang w:eastAsia="he-IL"/>
        </w:rPr>
        <w:t>ה</w:t>
      </w:r>
      <w:r w:rsidR="00102D72" w:rsidRPr="00516E29">
        <w:rPr>
          <w:rFonts w:hint="eastAsia"/>
          <w:rtl/>
          <w:lang w:eastAsia="he-IL"/>
        </w:rPr>
        <w:t>ספק</w:t>
      </w:r>
      <w:r w:rsidR="00102D72" w:rsidRPr="00516E29">
        <w:rPr>
          <w:rtl/>
          <w:lang w:eastAsia="he-IL"/>
        </w:rPr>
        <w:t xml:space="preserve"> </w:t>
      </w:r>
      <w:r w:rsidR="00102D72" w:rsidRPr="00516E29">
        <w:rPr>
          <w:rFonts w:hint="eastAsia"/>
          <w:rtl/>
          <w:lang w:eastAsia="he-IL"/>
        </w:rPr>
        <w:t>הזוכה</w:t>
      </w:r>
      <w:r w:rsidRPr="00516E29">
        <w:rPr>
          <w:rtl/>
          <w:lang w:eastAsia="he-IL"/>
        </w:rPr>
        <w:t xml:space="preserve"> </w:t>
      </w:r>
      <w:r w:rsidRPr="00516E29">
        <w:rPr>
          <w:rFonts w:hint="eastAsia"/>
          <w:rtl/>
          <w:lang w:eastAsia="he-IL"/>
        </w:rPr>
        <w:t>לוודא</w:t>
      </w:r>
      <w:r w:rsidRPr="00516E29">
        <w:rPr>
          <w:rtl/>
          <w:lang w:eastAsia="he-IL"/>
        </w:rPr>
        <w:t xml:space="preserve"> </w:t>
      </w:r>
      <w:r w:rsidRPr="00516E29">
        <w:rPr>
          <w:rFonts w:hint="eastAsia"/>
          <w:rtl/>
          <w:lang w:eastAsia="he-IL"/>
        </w:rPr>
        <w:t>כי</w:t>
      </w:r>
      <w:r w:rsidRPr="00516E29">
        <w:rPr>
          <w:rtl/>
          <w:lang w:eastAsia="he-IL"/>
        </w:rPr>
        <w:t xml:space="preserve"> </w:t>
      </w:r>
      <w:r w:rsidRPr="00516E29">
        <w:rPr>
          <w:rFonts w:hint="eastAsia"/>
          <w:rtl/>
          <w:lang w:eastAsia="he-IL"/>
        </w:rPr>
        <w:t>כל</w:t>
      </w:r>
      <w:r w:rsidRPr="00516E29">
        <w:rPr>
          <w:rtl/>
          <w:lang w:eastAsia="he-IL"/>
        </w:rPr>
        <w:t xml:space="preserve"> </w:t>
      </w:r>
      <w:r w:rsidRPr="00516E29">
        <w:rPr>
          <w:rFonts w:hint="eastAsia"/>
          <w:rtl/>
          <w:lang w:eastAsia="he-IL"/>
        </w:rPr>
        <w:t>בת</w:t>
      </w:r>
      <w:r w:rsidRPr="00516E29">
        <w:rPr>
          <w:rtl/>
          <w:lang w:eastAsia="he-IL"/>
        </w:rPr>
        <w:t xml:space="preserve"> </w:t>
      </w:r>
      <w:r w:rsidRPr="00516E29">
        <w:rPr>
          <w:rFonts w:hint="eastAsia"/>
          <w:rtl/>
          <w:lang w:eastAsia="he-IL"/>
        </w:rPr>
        <w:t>שירות</w:t>
      </w:r>
      <w:r w:rsidRPr="00516E29">
        <w:rPr>
          <w:rtl/>
          <w:lang w:eastAsia="he-IL"/>
        </w:rPr>
        <w:t xml:space="preserve"> </w:t>
      </w:r>
      <w:r w:rsidRPr="00516E29">
        <w:rPr>
          <w:rFonts w:hint="eastAsia"/>
          <w:rtl/>
          <w:lang w:eastAsia="he-IL"/>
        </w:rPr>
        <w:t>חברת</w:t>
      </w:r>
      <w:r w:rsidRPr="00516E29">
        <w:rPr>
          <w:rtl/>
          <w:lang w:eastAsia="he-IL"/>
        </w:rPr>
        <w:t xml:space="preserve"> </w:t>
      </w:r>
      <w:r w:rsidRPr="00516E29">
        <w:rPr>
          <w:rFonts w:hint="eastAsia"/>
          <w:rtl/>
          <w:lang w:eastAsia="he-IL"/>
        </w:rPr>
        <w:t>גרעין</w:t>
      </w:r>
      <w:r w:rsidRPr="00516E29">
        <w:rPr>
          <w:rtl/>
          <w:lang w:eastAsia="he-IL"/>
        </w:rPr>
        <w:t xml:space="preserve"> </w:t>
      </w:r>
      <w:r w:rsidRPr="00516E29">
        <w:rPr>
          <w:rFonts w:hint="eastAsia"/>
          <w:rtl/>
          <w:lang w:eastAsia="he-IL"/>
        </w:rPr>
        <w:t>תקבל</w:t>
      </w:r>
      <w:r w:rsidRPr="00516E29">
        <w:rPr>
          <w:rtl/>
          <w:lang w:eastAsia="he-IL"/>
        </w:rPr>
        <w:t xml:space="preserve"> </w:t>
      </w:r>
      <w:r w:rsidRPr="00516E29">
        <w:rPr>
          <w:rFonts w:hint="eastAsia"/>
          <w:rtl/>
          <w:lang w:eastAsia="he-IL"/>
        </w:rPr>
        <w:t>טרם</w:t>
      </w:r>
      <w:r w:rsidRPr="00516E29">
        <w:rPr>
          <w:rtl/>
          <w:lang w:eastAsia="he-IL"/>
        </w:rPr>
        <w:t xml:space="preserve"> </w:t>
      </w:r>
      <w:r w:rsidRPr="00516E29">
        <w:rPr>
          <w:rFonts w:hint="eastAsia"/>
          <w:rtl/>
          <w:lang w:eastAsia="he-IL"/>
        </w:rPr>
        <w:t>סיום</w:t>
      </w:r>
      <w:r w:rsidRPr="00516E29">
        <w:rPr>
          <w:rtl/>
          <w:lang w:eastAsia="he-IL"/>
        </w:rPr>
        <w:t xml:space="preserve"> </w:t>
      </w:r>
      <w:r w:rsidRPr="00516E29">
        <w:rPr>
          <w:rFonts w:hint="eastAsia"/>
          <w:rtl/>
          <w:lang w:eastAsia="he-IL"/>
        </w:rPr>
        <w:t>השירות</w:t>
      </w:r>
      <w:r w:rsidRPr="00516E29">
        <w:rPr>
          <w:rtl/>
          <w:lang w:eastAsia="he-IL"/>
        </w:rPr>
        <w:t xml:space="preserve"> </w:t>
      </w:r>
      <w:r w:rsidRPr="00516E29">
        <w:rPr>
          <w:rFonts w:hint="eastAsia"/>
          <w:rtl/>
          <w:lang w:eastAsia="he-IL"/>
        </w:rPr>
        <w:t>הלאומי</w:t>
      </w:r>
      <w:r w:rsidRPr="00516E29">
        <w:rPr>
          <w:rtl/>
          <w:lang w:eastAsia="he-IL"/>
        </w:rPr>
        <w:t xml:space="preserve"> </w:t>
      </w:r>
      <w:r w:rsidRPr="00516E29">
        <w:rPr>
          <w:rFonts w:hint="eastAsia"/>
          <w:rtl/>
          <w:lang w:eastAsia="he-IL"/>
        </w:rPr>
        <w:t>אזרחי</w:t>
      </w:r>
      <w:r w:rsidRPr="00516E29">
        <w:rPr>
          <w:rtl/>
          <w:lang w:eastAsia="he-IL"/>
        </w:rPr>
        <w:t xml:space="preserve"> </w:t>
      </w:r>
      <w:r w:rsidRPr="00516E29">
        <w:rPr>
          <w:rFonts w:hint="eastAsia"/>
          <w:rtl/>
          <w:lang w:eastAsia="he-IL"/>
        </w:rPr>
        <w:t>מידע</w:t>
      </w:r>
      <w:r w:rsidRPr="00516E29">
        <w:rPr>
          <w:rtl/>
          <w:lang w:eastAsia="he-IL"/>
        </w:rPr>
        <w:t xml:space="preserve"> </w:t>
      </w:r>
      <w:r w:rsidRPr="00516E29">
        <w:rPr>
          <w:rFonts w:hint="eastAsia"/>
          <w:rtl/>
          <w:lang w:eastAsia="he-IL"/>
        </w:rPr>
        <w:t>ב</w:t>
      </w:r>
      <w:r w:rsidRPr="00516E29">
        <w:rPr>
          <w:rtl/>
          <w:lang w:eastAsia="he-IL"/>
        </w:rPr>
        <w:t xml:space="preserve">נושאים </w:t>
      </w:r>
      <w:r w:rsidR="00F922B1" w:rsidRPr="00516E29">
        <w:rPr>
          <w:rFonts w:hint="eastAsia"/>
          <w:rtl/>
          <w:lang w:eastAsia="he-IL"/>
        </w:rPr>
        <w:t>העוסקים</w:t>
      </w:r>
      <w:r w:rsidR="00F922B1" w:rsidRPr="00516E29">
        <w:rPr>
          <w:rtl/>
          <w:lang w:eastAsia="he-IL"/>
        </w:rPr>
        <w:t xml:space="preserve"> </w:t>
      </w:r>
      <w:r w:rsidR="00F922B1" w:rsidRPr="00516E29">
        <w:rPr>
          <w:rFonts w:hint="eastAsia"/>
          <w:rtl/>
          <w:lang w:eastAsia="he-IL"/>
        </w:rPr>
        <w:t>ב</w:t>
      </w:r>
      <w:r w:rsidRPr="00516E29">
        <w:rPr>
          <w:rFonts w:hint="eastAsia"/>
          <w:rtl/>
          <w:lang w:eastAsia="he-IL"/>
        </w:rPr>
        <w:t>זכויות</w:t>
      </w:r>
      <w:r w:rsidR="007D1C91">
        <w:rPr>
          <w:rFonts w:hint="cs"/>
          <w:rtl/>
          <w:lang w:eastAsia="he-IL"/>
        </w:rPr>
        <w:t>יה</w:t>
      </w:r>
      <w:r w:rsidRPr="00516E29">
        <w:rPr>
          <w:rtl/>
          <w:lang w:eastAsia="he-IL"/>
        </w:rPr>
        <w:t xml:space="preserve"> של בת שירות לאומי אזרחי שסיימה לשרת, חיבור </w:t>
      </w:r>
      <w:proofErr w:type="spellStart"/>
      <w:r w:rsidRPr="00516E29">
        <w:rPr>
          <w:rFonts w:hint="eastAsia"/>
          <w:rtl/>
          <w:lang w:eastAsia="he-IL"/>
        </w:rPr>
        <w:t>למינהל</w:t>
      </w:r>
      <w:proofErr w:type="spellEnd"/>
      <w:r w:rsidRPr="00516E29">
        <w:rPr>
          <w:rtl/>
          <w:lang w:eastAsia="he-IL"/>
        </w:rPr>
        <w:t xml:space="preserve"> הסטודנטים של משרד העלייה והקליטה</w:t>
      </w:r>
      <w:r w:rsidR="00D73E19" w:rsidRPr="00516E29">
        <w:rPr>
          <w:rtl/>
          <w:lang w:eastAsia="he-IL"/>
        </w:rPr>
        <w:t xml:space="preserve"> והקרן והיח</w:t>
      </w:r>
      <w:r w:rsidR="00D73E19" w:rsidRPr="00516E29">
        <w:rPr>
          <w:rFonts w:hint="eastAsia"/>
          <w:rtl/>
          <w:lang w:eastAsia="he-IL"/>
        </w:rPr>
        <w:t>ידה</w:t>
      </w:r>
      <w:r w:rsidR="00D73E19" w:rsidRPr="00516E29">
        <w:rPr>
          <w:rtl/>
          <w:lang w:eastAsia="he-IL"/>
        </w:rPr>
        <w:t xml:space="preserve"> </w:t>
      </w:r>
      <w:r w:rsidR="00D73E19" w:rsidRPr="00516E29">
        <w:rPr>
          <w:rFonts w:hint="eastAsia"/>
          <w:rtl/>
          <w:lang w:eastAsia="he-IL"/>
        </w:rPr>
        <w:t>להכוונת</w:t>
      </w:r>
      <w:r w:rsidR="00D73E19" w:rsidRPr="00516E29">
        <w:rPr>
          <w:rtl/>
          <w:lang w:eastAsia="he-IL"/>
        </w:rPr>
        <w:t xml:space="preserve"> חיילים משוחררים, </w:t>
      </w:r>
      <w:r w:rsidR="00F922B1" w:rsidRPr="00516E29">
        <w:rPr>
          <w:rFonts w:hint="eastAsia"/>
          <w:rtl/>
          <w:lang w:eastAsia="he-IL"/>
        </w:rPr>
        <w:t>לצורך</w:t>
      </w:r>
      <w:r w:rsidR="00F922B1" w:rsidRPr="00516E29">
        <w:rPr>
          <w:rtl/>
          <w:lang w:eastAsia="he-IL"/>
        </w:rPr>
        <w:t xml:space="preserve"> </w:t>
      </w:r>
      <w:r w:rsidRPr="00516E29">
        <w:rPr>
          <w:rtl/>
          <w:lang w:eastAsia="he-IL"/>
        </w:rPr>
        <w:t>סיוע בבחירת מקצוע ופיתוח מיומנויות אישיות להשתלבות מוצלחת בלימודים ובשוק העבודה הישראלי, אבחון תעסוקתי לנטיות מקצועיות ולבחירת מקצוע, ייעוץ והכוון פרטני בתכנון קריירה ואימון כלכלי במטרה להקנות ידע וכלים להתנהלות כלכלית נכונה וסיוע מול משרד השיכון במימוש זכאות להשתתפות בשכר דירה.</w:t>
      </w:r>
    </w:p>
    <w:p w:rsidR="00662F5A" w:rsidRPr="00516E29" w:rsidRDefault="00662F5A" w:rsidP="00A61C48">
      <w:pPr>
        <w:spacing w:line="360" w:lineRule="auto"/>
        <w:ind w:left="1440"/>
        <w:jc w:val="both"/>
        <w:rPr>
          <w:rFonts w:eastAsia="Calibri"/>
          <w:rtl/>
          <w:lang w:eastAsia="he-IL"/>
        </w:rPr>
      </w:pPr>
    </w:p>
    <w:p w:rsidR="00662F5A" w:rsidRPr="00516E29" w:rsidRDefault="00F922B1" w:rsidP="000A42E4">
      <w:pPr>
        <w:numPr>
          <w:ilvl w:val="2"/>
          <w:numId w:val="84"/>
        </w:numPr>
        <w:spacing w:line="360" w:lineRule="auto"/>
        <w:contextualSpacing/>
        <w:jc w:val="both"/>
        <w:rPr>
          <w:rFonts w:eastAsia="Calibri"/>
          <w:u w:val="single"/>
          <w:rtl/>
          <w:lang w:eastAsia="he-IL"/>
        </w:rPr>
      </w:pPr>
      <w:r w:rsidRPr="00516E29">
        <w:rPr>
          <w:rFonts w:eastAsia="Calibri" w:hint="eastAsia"/>
          <w:b/>
          <w:bCs/>
          <w:u w:val="single"/>
          <w:rtl/>
          <w:lang w:eastAsia="he-IL"/>
        </w:rPr>
        <w:t>משך</w:t>
      </w:r>
      <w:r w:rsidRPr="00516E29">
        <w:rPr>
          <w:rFonts w:eastAsia="Calibri"/>
          <w:b/>
          <w:bCs/>
          <w:u w:val="single"/>
          <w:rtl/>
          <w:lang w:eastAsia="he-IL"/>
        </w:rPr>
        <w:t xml:space="preserve"> השירות הלאומי </w:t>
      </w:r>
    </w:p>
    <w:p w:rsidR="00662F5A" w:rsidRPr="00516E29" w:rsidRDefault="00662F5A" w:rsidP="00662F5A">
      <w:pPr>
        <w:spacing w:line="360" w:lineRule="auto"/>
        <w:ind w:left="1440"/>
        <w:contextualSpacing/>
        <w:jc w:val="both"/>
        <w:rPr>
          <w:rFonts w:eastAsia="Calibri"/>
          <w:rtl/>
          <w:lang w:eastAsia="he-IL"/>
        </w:rPr>
      </w:pPr>
      <w:r w:rsidRPr="00516E29">
        <w:rPr>
          <w:rFonts w:eastAsia="Calibri" w:hint="eastAsia"/>
          <w:rtl/>
        </w:rPr>
        <w:t>בכל</w:t>
      </w:r>
      <w:r w:rsidRPr="00516E29">
        <w:rPr>
          <w:rFonts w:eastAsia="Calibri"/>
          <w:rtl/>
        </w:rPr>
        <w:t xml:space="preserve"> </w:t>
      </w:r>
      <w:r w:rsidRPr="00516E29">
        <w:rPr>
          <w:rFonts w:eastAsia="Calibri" w:hint="eastAsia"/>
          <w:rtl/>
        </w:rPr>
        <w:t>שנה</w:t>
      </w:r>
      <w:r w:rsidRPr="00516E29">
        <w:rPr>
          <w:rFonts w:eastAsia="Calibri"/>
          <w:rtl/>
        </w:rPr>
        <w:t xml:space="preserve"> </w:t>
      </w:r>
      <w:r w:rsidRPr="00516E29">
        <w:rPr>
          <w:rFonts w:eastAsia="Calibri" w:hint="eastAsia"/>
          <w:rtl/>
        </w:rPr>
        <w:t>על</w:t>
      </w:r>
      <w:r w:rsidRPr="00516E29">
        <w:rPr>
          <w:rFonts w:eastAsia="Calibri"/>
          <w:rtl/>
        </w:rPr>
        <w:t xml:space="preserve"> </w:t>
      </w:r>
      <w:r w:rsidRPr="00516E29">
        <w:rPr>
          <w:rFonts w:eastAsia="Calibri" w:hint="eastAsia"/>
          <w:rtl/>
        </w:rPr>
        <w:t>גרעין</w:t>
      </w:r>
      <w:r w:rsidRPr="00516E29">
        <w:rPr>
          <w:rFonts w:eastAsia="Calibri"/>
          <w:rtl/>
        </w:rPr>
        <w:t xml:space="preserve"> </w:t>
      </w:r>
      <w:r w:rsidRPr="00516E29">
        <w:rPr>
          <w:rFonts w:eastAsia="Calibri" w:hint="eastAsia"/>
          <w:rtl/>
        </w:rPr>
        <w:t>למנות</w:t>
      </w:r>
      <w:r w:rsidRPr="00516E29">
        <w:rPr>
          <w:rFonts w:eastAsia="Calibri"/>
          <w:rtl/>
        </w:rPr>
        <w:t xml:space="preserve"> </w:t>
      </w:r>
      <w:r w:rsidRPr="00516E29">
        <w:rPr>
          <w:rFonts w:eastAsia="Calibri" w:hint="eastAsia"/>
          <w:rtl/>
        </w:rPr>
        <w:t>בין</w:t>
      </w:r>
      <w:r w:rsidRPr="00516E29">
        <w:rPr>
          <w:rFonts w:eastAsia="Calibri"/>
          <w:rtl/>
        </w:rPr>
        <w:t xml:space="preserve"> 12</w:t>
      </w:r>
      <w:r w:rsidRPr="00516E29">
        <w:rPr>
          <w:rFonts w:eastAsia="Calibri"/>
          <w:rtl/>
          <w:lang w:eastAsia="he-IL"/>
        </w:rPr>
        <w:t xml:space="preserve"> ל-24 בנות ש</w:t>
      </w:r>
      <w:r w:rsidR="007F1156" w:rsidRPr="00516E29">
        <w:rPr>
          <w:rFonts w:eastAsia="Calibri" w:hint="eastAsia"/>
          <w:rtl/>
          <w:lang w:eastAsia="he-IL"/>
        </w:rPr>
        <w:t>י</w:t>
      </w:r>
      <w:r w:rsidRPr="00516E29">
        <w:rPr>
          <w:rFonts w:eastAsia="Calibri"/>
          <w:rtl/>
          <w:lang w:eastAsia="he-IL"/>
        </w:rPr>
        <w:t xml:space="preserve">רות כאשר בנות השירות </w:t>
      </w:r>
      <w:r w:rsidR="00F922B1" w:rsidRPr="00516E29">
        <w:rPr>
          <w:rFonts w:eastAsia="Calibri" w:hint="eastAsia"/>
          <w:rtl/>
          <w:lang w:eastAsia="he-IL"/>
        </w:rPr>
        <w:t>אשר</w:t>
      </w:r>
      <w:r w:rsidR="00F922B1" w:rsidRPr="00516E29">
        <w:rPr>
          <w:rFonts w:eastAsia="Calibri"/>
          <w:rtl/>
          <w:lang w:eastAsia="he-IL"/>
        </w:rPr>
        <w:t xml:space="preserve"> סיימו </w:t>
      </w:r>
      <w:r w:rsidRPr="00516E29">
        <w:rPr>
          <w:rFonts w:eastAsia="Calibri"/>
          <w:rtl/>
          <w:lang w:eastAsia="he-IL"/>
        </w:rPr>
        <w:t xml:space="preserve"> שנ</w:t>
      </w:r>
      <w:r w:rsidR="00F922B1" w:rsidRPr="00516E29">
        <w:rPr>
          <w:rFonts w:eastAsia="Calibri" w:hint="eastAsia"/>
          <w:rtl/>
          <w:lang w:eastAsia="he-IL"/>
        </w:rPr>
        <w:t>ת</w:t>
      </w:r>
      <w:r w:rsidR="00F922B1" w:rsidRPr="00516E29">
        <w:rPr>
          <w:rFonts w:eastAsia="Calibri"/>
          <w:rtl/>
          <w:lang w:eastAsia="he-IL"/>
        </w:rPr>
        <w:t xml:space="preserve"> שירות אחת </w:t>
      </w:r>
      <w:r w:rsidRPr="00516E29">
        <w:rPr>
          <w:rFonts w:eastAsia="Calibri"/>
          <w:rtl/>
          <w:lang w:eastAsia="he-IL"/>
        </w:rPr>
        <w:t xml:space="preserve"> יוכלו לבחור האם להמשיך לשנ</w:t>
      </w:r>
      <w:r w:rsidR="00F922B1" w:rsidRPr="00516E29">
        <w:rPr>
          <w:rFonts w:eastAsia="Calibri" w:hint="eastAsia"/>
          <w:rtl/>
          <w:lang w:eastAsia="he-IL"/>
        </w:rPr>
        <w:t>ת</w:t>
      </w:r>
      <w:r w:rsidR="00F922B1" w:rsidRPr="00516E29">
        <w:rPr>
          <w:rFonts w:eastAsia="Calibri"/>
          <w:rtl/>
          <w:lang w:eastAsia="he-IL"/>
        </w:rPr>
        <w:t xml:space="preserve"> </w:t>
      </w:r>
      <w:r w:rsidR="00F922B1" w:rsidRPr="00516E29">
        <w:rPr>
          <w:rFonts w:eastAsia="Calibri" w:hint="eastAsia"/>
          <w:rtl/>
          <w:lang w:eastAsia="he-IL"/>
        </w:rPr>
        <w:t>שירות</w:t>
      </w:r>
      <w:r w:rsidR="00F922B1" w:rsidRPr="00516E29">
        <w:rPr>
          <w:rFonts w:eastAsia="Calibri"/>
          <w:rtl/>
          <w:lang w:eastAsia="he-IL"/>
        </w:rPr>
        <w:t xml:space="preserve"> </w:t>
      </w:r>
      <w:r w:rsidR="00F922B1" w:rsidRPr="00516E29">
        <w:rPr>
          <w:rFonts w:eastAsia="Calibri" w:hint="eastAsia"/>
          <w:rtl/>
          <w:lang w:eastAsia="he-IL"/>
        </w:rPr>
        <w:t>שנייה</w:t>
      </w:r>
      <w:r w:rsidRPr="00516E29">
        <w:rPr>
          <w:rFonts w:eastAsia="Calibri"/>
          <w:rtl/>
          <w:lang w:eastAsia="he-IL"/>
        </w:rPr>
        <w:t xml:space="preserve">, או לסיים את התכנית בתום שנה </w:t>
      </w:r>
      <w:r w:rsidR="00F922B1" w:rsidRPr="00516E29">
        <w:rPr>
          <w:rFonts w:eastAsia="Calibri" w:hint="eastAsia"/>
          <w:rtl/>
          <w:lang w:eastAsia="he-IL"/>
        </w:rPr>
        <w:t>אחת</w:t>
      </w:r>
      <w:r w:rsidRPr="00516E29">
        <w:rPr>
          <w:rFonts w:eastAsia="Calibri"/>
          <w:rtl/>
          <w:lang w:eastAsia="he-IL"/>
        </w:rPr>
        <w:t xml:space="preserve"> בהתאם לחוק. </w:t>
      </w:r>
    </w:p>
    <w:p w:rsidR="00662F5A" w:rsidRDefault="00662F5A" w:rsidP="002E141C">
      <w:pPr>
        <w:spacing w:line="360" w:lineRule="auto"/>
        <w:ind w:left="1440"/>
        <w:contextualSpacing/>
        <w:jc w:val="both"/>
        <w:rPr>
          <w:rFonts w:eastAsia="Calibri"/>
          <w:rtl/>
          <w:lang w:eastAsia="he-IL"/>
        </w:rPr>
      </w:pPr>
      <w:r w:rsidRPr="00516E29">
        <w:rPr>
          <w:rFonts w:eastAsia="Calibri" w:hint="eastAsia"/>
          <w:rtl/>
        </w:rPr>
        <w:t>הספק</w:t>
      </w:r>
      <w:r w:rsidRPr="00516E29">
        <w:rPr>
          <w:rFonts w:eastAsia="Calibri"/>
          <w:rtl/>
        </w:rPr>
        <w:t xml:space="preserve"> הזוכה </w:t>
      </w:r>
      <w:proofErr w:type="spellStart"/>
      <w:r w:rsidRPr="00516E29">
        <w:rPr>
          <w:rFonts w:eastAsia="Calibri" w:hint="eastAsia"/>
          <w:rtl/>
        </w:rPr>
        <w:t>ידרש</w:t>
      </w:r>
      <w:proofErr w:type="spellEnd"/>
      <w:r w:rsidRPr="00516E29">
        <w:rPr>
          <w:rFonts w:eastAsia="Calibri"/>
          <w:rtl/>
        </w:rPr>
        <w:t xml:space="preserve"> להשלים את כמות המשתתפות </w:t>
      </w:r>
      <w:r w:rsidR="00F922B1" w:rsidRPr="00516E29">
        <w:rPr>
          <w:rFonts w:eastAsia="Calibri" w:hint="eastAsia"/>
          <w:rtl/>
        </w:rPr>
        <w:t>בכל</w:t>
      </w:r>
      <w:r w:rsidR="00F922B1" w:rsidRPr="00516E29">
        <w:rPr>
          <w:rFonts w:eastAsia="Calibri"/>
          <w:rtl/>
        </w:rPr>
        <w:t xml:space="preserve"> גרעין </w:t>
      </w:r>
      <w:r w:rsidRPr="00516E29">
        <w:rPr>
          <w:rFonts w:eastAsia="Calibri"/>
          <w:rtl/>
        </w:rPr>
        <w:t>למינימום</w:t>
      </w:r>
      <w:r w:rsidR="00F922B1" w:rsidRPr="00516E29">
        <w:rPr>
          <w:rFonts w:eastAsia="Calibri"/>
          <w:rtl/>
        </w:rPr>
        <w:t xml:space="preserve"> של</w:t>
      </w:r>
      <w:r w:rsidRPr="00516E29">
        <w:rPr>
          <w:rFonts w:eastAsia="Calibri"/>
          <w:rtl/>
        </w:rPr>
        <w:t xml:space="preserve"> 12 </w:t>
      </w:r>
      <w:r w:rsidR="00F922B1" w:rsidRPr="00516E29">
        <w:rPr>
          <w:rFonts w:eastAsia="Calibri" w:hint="eastAsia"/>
          <w:rtl/>
        </w:rPr>
        <w:t>משתתפות</w:t>
      </w:r>
      <w:r w:rsidR="00F922B1" w:rsidRPr="00516E29">
        <w:rPr>
          <w:rFonts w:eastAsia="Calibri"/>
          <w:rtl/>
        </w:rPr>
        <w:t xml:space="preserve"> </w:t>
      </w:r>
      <w:r w:rsidRPr="00516E29">
        <w:rPr>
          <w:rFonts w:eastAsia="Calibri"/>
          <w:rtl/>
        </w:rPr>
        <w:t>באותו גרעין בשנ</w:t>
      </w:r>
      <w:r w:rsidR="00F922B1" w:rsidRPr="00516E29">
        <w:rPr>
          <w:rFonts w:eastAsia="Calibri" w:hint="eastAsia"/>
          <w:rtl/>
        </w:rPr>
        <w:t>ה</w:t>
      </w:r>
      <w:r w:rsidR="00F922B1" w:rsidRPr="00516E29">
        <w:rPr>
          <w:rFonts w:eastAsia="Calibri"/>
          <w:rtl/>
        </w:rPr>
        <w:t xml:space="preserve"> השנייה ככל שחלק מבנות הגרעין יבחרו </w:t>
      </w:r>
      <w:r w:rsidR="00916A33" w:rsidRPr="00516E29">
        <w:rPr>
          <w:rFonts w:eastAsia="Calibri" w:hint="eastAsia"/>
          <w:rtl/>
        </w:rPr>
        <w:t>לעשות</w:t>
      </w:r>
      <w:r w:rsidR="00916A33" w:rsidRPr="00516E29">
        <w:rPr>
          <w:rFonts w:eastAsia="Calibri"/>
          <w:rtl/>
        </w:rPr>
        <w:t xml:space="preserve"> </w:t>
      </w:r>
      <w:r w:rsidR="00916A33" w:rsidRPr="00516E29">
        <w:rPr>
          <w:rFonts w:eastAsia="Calibri" w:hint="eastAsia"/>
          <w:rtl/>
        </w:rPr>
        <w:t>שירות</w:t>
      </w:r>
      <w:r w:rsidR="00916A33" w:rsidRPr="00516E29">
        <w:rPr>
          <w:rFonts w:eastAsia="Calibri"/>
          <w:rtl/>
        </w:rPr>
        <w:t xml:space="preserve"> </w:t>
      </w:r>
      <w:r w:rsidR="00916A33" w:rsidRPr="00516E29">
        <w:rPr>
          <w:rFonts w:eastAsia="Calibri" w:hint="eastAsia"/>
          <w:rtl/>
        </w:rPr>
        <w:t>לאומי</w:t>
      </w:r>
      <w:r w:rsidR="00916A33" w:rsidRPr="00516E29">
        <w:rPr>
          <w:rFonts w:eastAsia="Calibri"/>
          <w:rtl/>
        </w:rPr>
        <w:t xml:space="preserve"> </w:t>
      </w:r>
      <w:r w:rsidR="00916A33" w:rsidRPr="00516E29">
        <w:rPr>
          <w:rFonts w:eastAsia="Calibri" w:hint="eastAsia"/>
          <w:rtl/>
        </w:rPr>
        <w:t>של</w:t>
      </w:r>
      <w:r w:rsidR="00916A33" w:rsidRPr="00516E29">
        <w:rPr>
          <w:rFonts w:eastAsia="Calibri"/>
          <w:rtl/>
        </w:rPr>
        <w:t xml:space="preserve"> </w:t>
      </w:r>
      <w:r w:rsidR="00916A33" w:rsidRPr="00516E29">
        <w:rPr>
          <w:rFonts w:eastAsia="Calibri" w:hint="eastAsia"/>
          <w:rtl/>
        </w:rPr>
        <w:t>שנה</w:t>
      </w:r>
      <w:r w:rsidR="00916A33" w:rsidRPr="00516E29">
        <w:rPr>
          <w:rFonts w:eastAsia="Calibri"/>
          <w:rtl/>
        </w:rPr>
        <w:t xml:space="preserve"> </w:t>
      </w:r>
      <w:r w:rsidR="00916A33" w:rsidRPr="00516E29">
        <w:rPr>
          <w:rFonts w:eastAsia="Calibri" w:hint="eastAsia"/>
          <w:rtl/>
        </w:rPr>
        <w:t>אחת</w:t>
      </w:r>
      <w:r w:rsidR="00F922B1" w:rsidRPr="00516E29">
        <w:rPr>
          <w:rFonts w:eastAsia="Calibri"/>
          <w:rtl/>
        </w:rPr>
        <w:t xml:space="preserve"> </w:t>
      </w:r>
      <w:r w:rsidR="00916A33" w:rsidRPr="00516E29">
        <w:rPr>
          <w:rFonts w:eastAsia="Calibri" w:hint="eastAsia"/>
          <w:rtl/>
        </w:rPr>
        <w:t>ולכן</w:t>
      </w:r>
      <w:r w:rsidR="00916A33" w:rsidRPr="00516E29">
        <w:rPr>
          <w:rFonts w:eastAsia="Calibri"/>
          <w:rtl/>
        </w:rPr>
        <w:t xml:space="preserve"> יפרשו מהגרעין עם תום שנת השירות שלהן </w:t>
      </w:r>
      <w:r w:rsidR="00F922B1" w:rsidRPr="00516E29">
        <w:rPr>
          <w:rFonts w:eastAsia="Calibri" w:hint="eastAsia"/>
          <w:rtl/>
        </w:rPr>
        <w:t>וחלקן</w:t>
      </w:r>
      <w:r w:rsidR="00F922B1" w:rsidRPr="00516E29">
        <w:rPr>
          <w:rFonts w:eastAsia="Calibri"/>
          <w:rtl/>
        </w:rPr>
        <w:t xml:space="preserve"> </w:t>
      </w:r>
      <w:r w:rsidR="00F922B1" w:rsidRPr="00516E29">
        <w:rPr>
          <w:rFonts w:eastAsia="Calibri" w:hint="eastAsia"/>
          <w:rtl/>
        </w:rPr>
        <w:t>יבח</w:t>
      </w:r>
      <w:r w:rsidR="00916A33" w:rsidRPr="00516E29">
        <w:rPr>
          <w:rFonts w:eastAsia="Calibri" w:hint="eastAsia"/>
          <w:rtl/>
        </w:rPr>
        <w:t>ר</w:t>
      </w:r>
      <w:r w:rsidR="00F922B1" w:rsidRPr="00516E29">
        <w:rPr>
          <w:rFonts w:eastAsia="Calibri" w:hint="eastAsia"/>
          <w:rtl/>
        </w:rPr>
        <w:t>ו</w:t>
      </w:r>
      <w:r w:rsidR="00F922B1" w:rsidRPr="00516E29">
        <w:rPr>
          <w:rFonts w:eastAsia="Calibri"/>
          <w:rtl/>
        </w:rPr>
        <w:t xml:space="preserve"> להמשיך לשנת שירות נוספת </w:t>
      </w:r>
      <w:r w:rsidRPr="00516E29">
        <w:rPr>
          <w:rFonts w:eastAsia="Calibri"/>
          <w:rtl/>
        </w:rPr>
        <w:t xml:space="preserve">. בנות שירות </w:t>
      </w:r>
      <w:r w:rsidRPr="00516E29">
        <w:rPr>
          <w:rFonts w:eastAsia="Calibri" w:hint="eastAsia"/>
          <w:rtl/>
        </w:rPr>
        <w:t>שתבחרנה</w:t>
      </w:r>
      <w:r w:rsidRPr="00516E29">
        <w:rPr>
          <w:rFonts w:eastAsia="Calibri"/>
          <w:rtl/>
        </w:rPr>
        <w:t xml:space="preserve"> </w:t>
      </w:r>
      <w:r w:rsidRPr="00516E29">
        <w:rPr>
          <w:rFonts w:eastAsia="Calibri" w:hint="eastAsia"/>
          <w:rtl/>
        </w:rPr>
        <w:t>להמשיך</w:t>
      </w:r>
      <w:r w:rsidRPr="00516E29">
        <w:rPr>
          <w:rFonts w:eastAsia="Calibri"/>
          <w:rtl/>
        </w:rPr>
        <w:t xml:space="preserve"> </w:t>
      </w:r>
      <w:r w:rsidRPr="00516E29">
        <w:rPr>
          <w:rFonts w:eastAsia="Calibri" w:hint="eastAsia"/>
          <w:rtl/>
        </w:rPr>
        <w:t>לשנ</w:t>
      </w:r>
      <w:r w:rsidR="00916A33" w:rsidRPr="00516E29">
        <w:rPr>
          <w:rFonts w:eastAsia="Calibri" w:hint="eastAsia"/>
          <w:rtl/>
        </w:rPr>
        <w:t>ת</w:t>
      </w:r>
      <w:r w:rsidR="00916A33" w:rsidRPr="00516E29">
        <w:rPr>
          <w:rFonts w:eastAsia="Calibri"/>
          <w:rtl/>
        </w:rPr>
        <w:t xml:space="preserve"> </w:t>
      </w:r>
      <w:r w:rsidR="00916A33" w:rsidRPr="00516E29">
        <w:rPr>
          <w:rFonts w:eastAsia="Calibri" w:hint="eastAsia"/>
          <w:rtl/>
        </w:rPr>
        <w:t>שירות</w:t>
      </w:r>
      <w:r w:rsidR="00916A33" w:rsidRPr="00516E29">
        <w:rPr>
          <w:rFonts w:eastAsia="Calibri"/>
          <w:rtl/>
        </w:rPr>
        <w:t xml:space="preserve"> </w:t>
      </w:r>
      <w:r w:rsidR="00916A33" w:rsidRPr="00516E29">
        <w:rPr>
          <w:rFonts w:eastAsia="Calibri" w:hint="eastAsia"/>
          <w:rtl/>
        </w:rPr>
        <w:t>נוספת</w:t>
      </w:r>
      <w:r w:rsidRPr="00516E29">
        <w:rPr>
          <w:rFonts w:eastAsia="Calibri"/>
          <w:rtl/>
        </w:rPr>
        <w:t xml:space="preserve"> </w:t>
      </w:r>
      <w:r w:rsidRPr="00516E29">
        <w:rPr>
          <w:rFonts w:eastAsia="Calibri" w:hint="eastAsia"/>
          <w:rtl/>
        </w:rPr>
        <w:t>תמשכנה</w:t>
      </w:r>
      <w:r w:rsidRPr="00516E29">
        <w:rPr>
          <w:rFonts w:eastAsia="Calibri"/>
          <w:rtl/>
        </w:rPr>
        <w:t xml:space="preserve"> </w:t>
      </w:r>
      <w:r w:rsidRPr="00516E29">
        <w:rPr>
          <w:rFonts w:eastAsia="Calibri" w:hint="eastAsia"/>
          <w:rtl/>
        </w:rPr>
        <w:t>באותו</w:t>
      </w:r>
      <w:r w:rsidRPr="00516E29">
        <w:rPr>
          <w:rFonts w:eastAsia="Calibri"/>
          <w:rtl/>
        </w:rPr>
        <w:t xml:space="preserve"> </w:t>
      </w:r>
      <w:r w:rsidRPr="00516E29">
        <w:rPr>
          <w:rFonts w:eastAsia="Calibri" w:hint="eastAsia"/>
          <w:rtl/>
        </w:rPr>
        <w:t>הגרעין</w:t>
      </w:r>
      <w:r w:rsidRPr="00516E29">
        <w:rPr>
          <w:rFonts w:eastAsia="Calibri"/>
          <w:rtl/>
        </w:rPr>
        <w:t xml:space="preserve"> </w:t>
      </w:r>
      <w:r w:rsidRPr="00516E29">
        <w:rPr>
          <w:rFonts w:eastAsia="Calibri" w:hint="eastAsia"/>
          <w:rtl/>
        </w:rPr>
        <w:t>עם</w:t>
      </w:r>
      <w:r w:rsidRPr="00516E29">
        <w:rPr>
          <w:rFonts w:eastAsia="Calibri"/>
          <w:rtl/>
        </w:rPr>
        <w:t xml:space="preserve"> </w:t>
      </w:r>
      <w:r w:rsidRPr="00516E29">
        <w:rPr>
          <w:rFonts w:eastAsia="Calibri" w:hint="eastAsia"/>
          <w:rtl/>
        </w:rPr>
        <w:t>בנות</w:t>
      </w:r>
      <w:r w:rsidRPr="00516E29">
        <w:rPr>
          <w:rFonts w:eastAsia="Calibri"/>
          <w:rtl/>
        </w:rPr>
        <w:t xml:space="preserve"> </w:t>
      </w:r>
      <w:r w:rsidRPr="00516E29">
        <w:rPr>
          <w:rFonts w:eastAsia="Calibri" w:hint="eastAsia"/>
          <w:rtl/>
        </w:rPr>
        <w:t>שירות</w:t>
      </w:r>
      <w:r w:rsidRPr="00516E29">
        <w:rPr>
          <w:rFonts w:eastAsia="Calibri"/>
          <w:rtl/>
        </w:rPr>
        <w:t xml:space="preserve"> </w:t>
      </w:r>
      <w:r w:rsidRPr="00516E29">
        <w:rPr>
          <w:rFonts w:eastAsia="Calibri" w:hint="eastAsia"/>
          <w:rtl/>
        </w:rPr>
        <w:t>חדשות</w:t>
      </w:r>
      <w:r w:rsidRPr="00516E29">
        <w:rPr>
          <w:rFonts w:eastAsia="Calibri"/>
          <w:rtl/>
        </w:rPr>
        <w:t xml:space="preserve"> </w:t>
      </w:r>
      <w:r w:rsidRPr="00516E29">
        <w:rPr>
          <w:rFonts w:eastAsia="Calibri" w:hint="eastAsia"/>
          <w:rtl/>
        </w:rPr>
        <w:t>שתצטרפנה</w:t>
      </w:r>
      <w:r w:rsidRPr="00516E29">
        <w:rPr>
          <w:rFonts w:eastAsia="Calibri"/>
          <w:rtl/>
        </w:rPr>
        <w:t xml:space="preserve"> </w:t>
      </w:r>
      <w:r w:rsidRPr="00516E29">
        <w:rPr>
          <w:rFonts w:eastAsia="Calibri" w:hint="eastAsia"/>
          <w:rtl/>
        </w:rPr>
        <w:t>במידה</w:t>
      </w:r>
      <w:r w:rsidRPr="00516E29">
        <w:rPr>
          <w:rFonts w:eastAsia="Calibri"/>
          <w:rtl/>
        </w:rPr>
        <w:t xml:space="preserve"> </w:t>
      </w:r>
      <w:r w:rsidRPr="00516E29">
        <w:rPr>
          <w:rFonts w:eastAsia="Calibri" w:hint="eastAsia"/>
          <w:rtl/>
        </w:rPr>
        <w:t>ויהיה</w:t>
      </w:r>
      <w:r w:rsidRPr="00516E29">
        <w:rPr>
          <w:rFonts w:eastAsia="Calibri"/>
          <w:rtl/>
        </w:rPr>
        <w:t xml:space="preserve"> </w:t>
      </w:r>
      <w:r w:rsidRPr="00516E29">
        <w:rPr>
          <w:rFonts w:eastAsia="Calibri" w:hint="eastAsia"/>
          <w:rtl/>
        </w:rPr>
        <w:t>מקום</w:t>
      </w:r>
      <w:r w:rsidRPr="00516E29">
        <w:rPr>
          <w:rFonts w:eastAsia="Calibri"/>
          <w:rtl/>
        </w:rPr>
        <w:t xml:space="preserve"> </w:t>
      </w:r>
      <w:r w:rsidRPr="00516E29">
        <w:rPr>
          <w:rFonts w:eastAsia="Calibri" w:hint="eastAsia"/>
          <w:rtl/>
        </w:rPr>
        <w:t>פנוי</w:t>
      </w:r>
      <w:r w:rsidRPr="00516E29">
        <w:rPr>
          <w:rFonts w:eastAsia="Calibri"/>
          <w:rtl/>
        </w:rPr>
        <w:t xml:space="preserve">. </w:t>
      </w:r>
    </w:p>
    <w:p w:rsidR="003E7F9A" w:rsidRPr="00516E29" w:rsidRDefault="003E7F9A" w:rsidP="002E141C">
      <w:pPr>
        <w:spacing w:line="360" w:lineRule="auto"/>
        <w:ind w:left="1440"/>
        <w:contextualSpacing/>
        <w:jc w:val="both"/>
        <w:rPr>
          <w:rFonts w:eastAsia="Calibri"/>
          <w:rtl/>
          <w:lang w:eastAsia="he-IL"/>
        </w:rPr>
      </w:pPr>
    </w:p>
    <w:p w:rsidR="00A61C48" w:rsidRPr="00516E29" w:rsidRDefault="00065C5B" w:rsidP="003E7F9A">
      <w:pPr>
        <w:numPr>
          <w:ilvl w:val="2"/>
          <w:numId w:val="84"/>
        </w:numPr>
        <w:spacing w:line="360" w:lineRule="auto"/>
        <w:contextualSpacing/>
        <w:jc w:val="both"/>
        <w:rPr>
          <w:rFonts w:eastAsia="Calibri"/>
          <w:b/>
          <w:bCs/>
          <w:lang w:eastAsia="he-IL"/>
        </w:rPr>
      </w:pPr>
      <w:bookmarkStart w:id="376" w:name="_Toc273834919"/>
      <w:bookmarkEnd w:id="372"/>
      <w:r w:rsidRPr="00516E29">
        <w:rPr>
          <w:rFonts w:eastAsia="Calibri" w:hint="eastAsia"/>
          <w:b/>
          <w:bCs/>
          <w:u w:val="single"/>
          <w:rtl/>
          <w:lang w:eastAsia="he-IL"/>
        </w:rPr>
        <w:t>ועדת</w:t>
      </w:r>
      <w:r w:rsidRPr="00516E29">
        <w:rPr>
          <w:rFonts w:eastAsia="Calibri"/>
          <w:b/>
          <w:bCs/>
          <w:u w:val="single"/>
          <w:rtl/>
          <w:lang w:eastAsia="he-IL"/>
        </w:rPr>
        <w:t xml:space="preserve"> </w:t>
      </w:r>
      <w:r w:rsidRPr="00516E29">
        <w:rPr>
          <w:rFonts w:eastAsia="Calibri" w:hint="eastAsia"/>
          <w:b/>
          <w:bCs/>
          <w:u w:val="single"/>
          <w:rtl/>
          <w:lang w:eastAsia="he-IL"/>
        </w:rPr>
        <w:t>היגוי</w:t>
      </w:r>
      <w:bookmarkEnd w:id="376"/>
    </w:p>
    <w:p w:rsidR="00A61C48" w:rsidRDefault="00065C5B" w:rsidP="000A42E4">
      <w:pPr>
        <w:spacing w:after="200" w:line="360" w:lineRule="auto"/>
        <w:ind w:left="1440"/>
        <w:contextualSpacing/>
        <w:jc w:val="both"/>
        <w:rPr>
          <w:rFonts w:eastAsia="Calibri"/>
          <w:b/>
          <w:bCs/>
          <w:rtl/>
          <w:lang w:eastAsia="he-IL"/>
        </w:rPr>
      </w:pPr>
      <w:r w:rsidRPr="00516E29">
        <w:rPr>
          <w:rFonts w:eastAsia="Calibri" w:hint="eastAsia"/>
          <w:rtl/>
        </w:rPr>
        <w:t>לצורך</w:t>
      </w:r>
      <w:r w:rsidRPr="00516E29">
        <w:rPr>
          <w:rFonts w:eastAsia="Calibri"/>
          <w:rtl/>
        </w:rPr>
        <w:t xml:space="preserve"> </w:t>
      </w:r>
      <w:r w:rsidRPr="00516E29">
        <w:rPr>
          <w:rFonts w:eastAsia="Calibri" w:hint="eastAsia"/>
          <w:rtl/>
        </w:rPr>
        <w:t>ניהול</w:t>
      </w:r>
      <w:r w:rsidRPr="00516E29">
        <w:rPr>
          <w:rFonts w:eastAsia="Calibri"/>
          <w:rtl/>
        </w:rPr>
        <w:t xml:space="preserve"> </w:t>
      </w:r>
      <w:r w:rsidRPr="00516E29">
        <w:rPr>
          <w:rFonts w:eastAsia="Calibri" w:hint="eastAsia"/>
          <w:rtl/>
        </w:rPr>
        <w:t>מיטבי</w:t>
      </w:r>
      <w:r w:rsidRPr="00516E29">
        <w:rPr>
          <w:rFonts w:eastAsia="Calibri"/>
          <w:rtl/>
        </w:rPr>
        <w:t xml:space="preserve"> </w:t>
      </w:r>
      <w:r w:rsidRPr="00516E29">
        <w:rPr>
          <w:rFonts w:eastAsia="Calibri" w:hint="eastAsia"/>
          <w:rtl/>
        </w:rPr>
        <w:t>של</w:t>
      </w:r>
      <w:r w:rsidRPr="00516E29">
        <w:rPr>
          <w:rFonts w:eastAsia="Calibri"/>
          <w:rtl/>
        </w:rPr>
        <w:t xml:space="preserve"> </w:t>
      </w:r>
      <w:r w:rsidRPr="00516E29">
        <w:rPr>
          <w:rFonts w:eastAsia="Calibri" w:hint="eastAsia"/>
          <w:rtl/>
        </w:rPr>
        <w:t>התכנית</w:t>
      </w:r>
      <w:r w:rsidRPr="00516E29">
        <w:rPr>
          <w:rFonts w:eastAsia="Calibri"/>
          <w:rtl/>
        </w:rPr>
        <w:t xml:space="preserve"> </w:t>
      </w:r>
      <w:r w:rsidRPr="00516E29">
        <w:rPr>
          <w:rFonts w:eastAsia="Calibri" w:hint="eastAsia"/>
          <w:rtl/>
        </w:rPr>
        <w:t>תוקם</w:t>
      </w:r>
      <w:r w:rsidRPr="00516E29">
        <w:rPr>
          <w:rFonts w:eastAsia="Calibri"/>
          <w:rtl/>
        </w:rPr>
        <w:t xml:space="preserve"> </w:t>
      </w:r>
      <w:r w:rsidRPr="00516E29">
        <w:rPr>
          <w:rFonts w:eastAsia="Calibri" w:hint="eastAsia"/>
          <w:rtl/>
        </w:rPr>
        <w:t>ועדת</w:t>
      </w:r>
      <w:r w:rsidRPr="00516E29">
        <w:rPr>
          <w:rFonts w:eastAsia="Calibri"/>
          <w:rtl/>
        </w:rPr>
        <w:t xml:space="preserve"> </w:t>
      </w:r>
      <w:r w:rsidRPr="00516E29">
        <w:rPr>
          <w:rFonts w:eastAsia="Calibri" w:hint="eastAsia"/>
          <w:rtl/>
        </w:rPr>
        <w:t>היגוי</w:t>
      </w:r>
      <w:r w:rsidRPr="00516E29">
        <w:rPr>
          <w:rFonts w:eastAsia="Calibri"/>
          <w:rtl/>
        </w:rPr>
        <w:t xml:space="preserve">, </w:t>
      </w:r>
      <w:r w:rsidRPr="00516E29">
        <w:rPr>
          <w:rFonts w:eastAsia="Calibri" w:hint="eastAsia"/>
          <w:rtl/>
        </w:rPr>
        <w:t>בראשה</w:t>
      </w:r>
      <w:r w:rsidRPr="00516E29">
        <w:rPr>
          <w:rFonts w:eastAsia="Calibri"/>
          <w:rtl/>
        </w:rPr>
        <w:t xml:space="preserve"> </w:t>
      </w:r>
      <w:r w:rsidRPr="00516E29">
        <w:rPr>
          <w:rFonts w:eastAsia="Calibri" w:hint="eastAsia"/>
          <w:rtl/>
        </w:rPr>
        <w:t>יעמוד</w:t>
      </w:r>
      <w:r w:rsidRPr="00516E29">
        <w:rPr>
          <w:rFonts w:eastAsia="Calibri"/>
          <w:rtl/>
        </w:rPr>
        <w:t xml:space="preserve"> </w:t>
      </w:r>
      <w:r w:rsidRPr="00516E29">
        <w:rPr>
          <w:rFonts w:eastAsia="Calibri" w:hint="eastAsia"/>
          <w:rtl/>
        </w:rPr>
        <w:t>נציג</w:t>
      </w:r>
      <w:r w:rsidRPr="00516E29">
        <w:rPr>
          <w:rFonts w:eastAsia="Calibri"/>
          <w:rtl/>
        </w:rPr>
        <w:t xml:space="preserve"> </w:t>
      </w:r>
      <w:r w:rsidRPr="00516E29">
        <w:rPr>
          <w:rFonts w:eastAsia="Calibri" w:hint="eastAsia"/>
          <w:rtl/>
        </w:rPr>
        <w:t>המשרד</w:t>
      </w:r>
      <w:r w:rsidR="00A05E5B" w:rsidRPr="00516E29">
        <w:rPr>
          <w:rFonts w:eastAsia="Calibri"/>
          <w:rtl/>
        </w:rPr>
        <w:t>.</w:t>
      </w:r>
      <w:r w:rsidRPr="00516E29">
        <w:rPr>
          <w:rFonts w:eastAsia="Calibri"/>
          <w:rtl/>
        </w:rPr>
        <w:t xml:space="preserve"> </w:t>
      </w:r>
      <w:r w:rsidRPr="00516E29">
        <w:rPr>
          <w:rFonts w:eastAsia="Calibri" w:hint="eastAsia"/>
          <w:rtl/>
        </w:rPr>
        <w:t>בוועדה</w:t>
      </w:r>
      <w:r w:rsidRPr="00516E29">
        <w:rPr>
          <w:rFonts w:eastAsia="Calibri"/>
          <w:rtl/>
        </w:rPr>
        <w:t xml:space="preserve"> </w:t>
      </w:r>
      <w:r w:rsidRPr="00516E29">
        <w:rPr>
          <w:rFonts w:eastAsia="Calibri" w:hint="eastAsia"/>
          <w:rtl/>
        </w:rPr>
        <w:t>ישתתפו</w:t>
      </w:r>
      <w:r w:rsidRPr="00516E29">
        <w:rPr>
          <w:rFonts w:eastAsia="Calibri"/>
          <w:rtl/>
        </w:rPr>
        <w:t xml:space="preserve"> </w:t>
      </w:r>
      <w:r w:rsidRPr="00516E29">
        <w:rPr>
          <w:rFonts w:eastAsia="Calibri" w:hint="eastAsia"/>
          <w:rtl/>
        </w:rPr>
        <w:t>כחברים</w:t>
      </w:r>
      <w:r w:rsidRPr="00516E29">
        <w:rPr>
          <w:rFonts w:eastAsia="Calibri"/>
          <w:rtl/>
        </w:rPr>
        <w:t xml:space="preserve"> </w:t>
      </w:r>
      <w:r w:rsidRPr="00516E29">
        <w:rPr>
          <w:rFonts w:eastAsia="Calibri" w:hint="eastAsia"/>
          <w:rtl/>
        </w:rPr>
        <w:t>נציגים</w:t>
      </w:r>
      <w:r w:rsidRPr="00516E29">
        <w:rPr>
          <w:rFonts w:eastAsia="Calibri"/>
          <w:rtl/>
        </w:rPr>
        <w:t xml:space="preserve"> </w:t>
      </w:r>
      <w:r w:rsidRPr="00516E29">
        <w:rPr>
          <w:rFonts w:eastAsia="Calibri" w:hint="eastAsia"/>
          <w:rtl/>
        </w:rPr>
        <w:t>נוספים</w:t>
      </w:r>
      <w:r w:rsidRPr="00516E29">
        <w:rPr>
          <w:rFonts w:eastAsia="Calibri"/>
          <w:rtl/>
        </w:rPr>
        <w:t xml:space="preserve"> </w:t>
      </w:r>
      <w:r w:rsidRPr="00516E29">
        <w:rPr>
          <w:rFonts w:eastAsia="Calibri" w:hint="eastAsia"/>
          <w:rtl/>
        </w:rPr>
        <w:t>מהמשרד</w:t>
      </w:r>
      <w:r w:rsidRPr="00516E29">
        <w:rPr>
          <w:rFonts w:eastAsia="Calibri"/>
          <w:rtl/>
        </w:rPr>
        <w:t xml:space="preserve">, </w:t>
      </w:r>
      <w:r w:rsidR="00916A33" w:rsidRPr="00516E29">
        <w:rPr>
          <w:rFonts w:eastAsia="Calibri" w:hint="eastAsia"/>
          <w:rtl/>
        </w:rPr>
        <w:t>נציגי</w:t>
      </w:r>
      <w:r w:rsidR="00916A33" w:rsidRPr="00516E29">
        <w:rPr>
          <w:rFonts w:eastAsia="Calibri"/>
          <w:rtl/>
        </w:rPr>
        <w:t xml:space="preserve"> </w:t>
      </w:r>
      <w:r w:rsidR="00E6656D" w:rsidRPr="00516E29">
        <w:rPr>
          <w:rFonts w:eastAsia="Calibri" w:hint="eastAsia"/>
          <w:rtl/>
        </w:rPr>
        <w:t>הספק</w:t>
      </w:r>
      <w:r w:rsidR="00E6656D" w:rsidRPr="00516E29">
        <w:rPr>
          <w:rFonts w:eastAsia="Calibri"/>
          <w:rtl/>
        </w:rPr>
        <w:t xml:space="preserve"> הזוכה </w:t>
      </w:r>
      <w:r w:rsidRPr="00516E29">
        <w:rPr>
          <w:rFonts w:eastAsia="Calibri" w:hint="eastAsia"/>
          <w:rtl/>
        </w:rPr>
        <w:t>וגורמים</w:t>
      </w:r>
      <w:r w:rsidRPr="00516E29">
        <w:rPr>
          <w:rFonts w:eastAsia="Calibri"/>
          <w:rtl/>
        </w:rPr>
        <w:t xml:space="preserve"> </w:t>
      </w:r>
      <w:r w:rsidRPr="00516E29">
        <w:rPr>
          <w:rFonts w:eastAsia="Calibri" w:hint="eastAsia"/>
          <w:rtl/>
        </w:rPr>
        <w:t>נוספים</w:t>
      </w:r>
      <w:r w:rsidR="00A05E5B" w:rsidRPr="00516E29">
        <w:rPr>
          <w:rFonts w:eastAsia="Calibri"/>
          <w:rtl/>
        </w:rPr>
        <w:t xml:space="preserve"> </w:t>
      </w:r>
      <w:r w:rsidR="003D4B8D" w:rsidRPr="00516E29">
        <w:rPr>
          <w:rFonts w:eastAsia="Calibri" w:hint="eastAsia"/>
          <w:rtl/>
        </w:rPr>
        <w:t>הרלוונטיים</w:t>
      </w:r>
      <w:r w:rsidR="00A05E5B" w:rsidRPr="00516E29">
        <w:rPr>
          <w:rFonts w:eastAsia="Calibri"/>
          <w:rtl/>
        </w:rPr>
        <w:t xml:space="preserve"> לתכנית</w:t>
      </w:r>
      <w:r w:rsidRPr="00516E29">
        <w:rPr>
          <w:rFonts w:eastAsia="Calibri"/>
          <w:rtl/>
        </w:rPr>
        <w:t xml:space="preserve"> </w:t>
      </w:r>
      <w:r w:rsidRPr="00516E29">
        <w:rPr>
          <w:rFonts w:eastAsia="Calibri" w:hint="eastAsia"/>
          <w:rtl/>
        </w:rPr>
        <w:t>שהמשרד</w:t>
      </w:r>
      <w:r w:rsidRPr="00516E29">
        <w:rPr>
          <w:rFonts w:eastAsia="Calibri"/>
          <w:rtl/>
        </w:rPr>
        <w:t xml:space="preserve"> </w:t>
      </w:r>
      <w:r w:rsidRPr="00516E29">
        <w:rPr>
          <w:rFonts w:eastAsia="Calibri" w:hint="eastAsia"/>
          <w:rtl/>
        </w:rPr>
        <w:t>יחליט</w:t>
      </w:r>
      <w:r w:rsidRPr="00516E29">
        <w:rPr>
          <w:rFonts w:eastAsia="Calibri"/>
          <w:rtl/>
        </w:rPr>
        <w:t xml:space="preserve"> </w:t>
      </w:r>
      <w:r w:rsidRPr="00516E29">
        <w:rPr>
          <w:rFonts w:eastAsia="Calibri" w:hint="eastAsia"/>
          <w:rtl/>
        </w:rPr>
        <w:t>על</w:t>
      </w:r>
      <w:r w:rsidRPr="00516E29">
        <w:rPr>
          <w:rFonts w:eastAsia="Calibri"/>
          <w:rtl/>
        </w:rPr>
        <w:t xml:space="preserve"> </w:t>
      </w:r>
      <w:r w:rsidRPr="00516E29">
        <w:rPr>
          <w:rFonts w:eastAsia="Calibri" w:hint="eastAsia"/>
          <w:rtl/>
        </w:rPr>
        <w:t>הצטרפותם</w:t>
      </w:r>
      <w:r w:rsidRPr="00516E29">
        <w:rPr>
          <w:rFonts w:eastAsia="Calibri"/>
          <w:rtl/>
        </w:rPr>
        <w:t xml:space="preserve">. </w:t>
      </w:r>
      <w:r w:rsidRPr="00516E29">
        <w:rPr>
          <w:rFonts w:eastAsia="Calibri" w:hint="eastAsia"/>
          <w:rtl/>
        </w:rPr>
        <w:t>הוועדה</w:t>
      </w:r>
      <w:r w:rsidRPr="00516E29">
        <w:rPr>
          <w:rFonts w:eastAsia="Calibri"/>
          <w:rtl/>
        </w:rPr>
        <w:t xml:space="preserve"> </w:t>
      </w:r>
      <w:r w:rsidRPr="00516E29">
        <w:rPr>
          <w:rFonts w:eastAsia="Calibri" w:hint="eastAsia"/>
          <w:rtl/>
        </w:rPr>
        <w:t>תתכנס</w:t>
      </w:r>
      <w:r w:rsidRPr="00516E29">
        <w:rPr>
          <w:rFonts w:eastAsia="Calibri"/>
          <w:rtl/>
        </w:rPr>
        <w:t xml:space="preserve"> </w:t>
      </w:r>
      <w:r w:rsidRPr="00516E29">
        <w:rPr>
          <w:rFonts w:eastAsia="Calibri" w:hint="eastAsia"/>
          <w:rtl/>
        </w:rPr>
        <w:t>אחת</w:t>
      </w:r>
      <w:r w:rsidRPr="00516E29">
        <w:rPr>
          <w:rFonts w:eastAsia="Calibri"/>
          <w:rtl/>
        </w:rPr>
        <w:t xml:space="preserve"> </w:t>
      </w:r>
      <w:r w:rsidRPr="00516E29">
        <w:rPr>
          <w:rFonts w:eastAsia="Calibri" w:hint="eastAsia"/>
          <w:rtl/>
        </w:rPr>
        <w:t>לחצי</w:t>
      </w:r>
      <w:r w:rsidRPr="00516E29">
        <w:rPr>
          <w:rFonts w:eastAsia="Calibri"/>
          <w:rtl/>
        </w:rPr>
        <w:t xml:space="preserve"> </w:t>
      </w:r>
      <w:r w:rsidRPr="00516E29">
        <w:rPr>
          <w:rFonts w:eastAsia="Calibri" w:hint="eastAsia"/>
          <w:rtl/>
        </w:rPr>
        <w:t>שנה</w:t>
      </w:r>
      <w:r w:rsidRPr="00516E29">
        <w:rPr>
          <w:rFonts w:eastAsia="Calibri"/>
          <w:rtl/>
        </w:rPr>
        <w:t xml:space="preserve"> </w:t>
      </w:r>
      <w:r w:rsidRPr="00516E29">
        <w:rPr>
          <w:rFonts w:eastAsia="Calibri" w:hint="eastAsia"/>
          <w:rtl/>
        </w:rPr>
        <w:t>ותבחן</w:t>
      </w:r>
      <w:r w:rsidRPr="00516E29">
        <w:rPr>
          <w:rFonts w:eastAsia="Calibri"/>
          <w:rtl/>
        </w:rPr>
        <w:t xml:space="preserve"> </w:t>
      </w:r>
      <w:r w:rsidRPr="00516E29">
        <w:rPr>
          <w:rFonts w:eastAsia="Calibri" w:hint="eastAsia"/>
          <w:rtl/>
        </w:rPr>
        <w:t>את</w:t>
      </w:r>
      <w:r w:rsidRPr="00516E29">
        <w:rPr>
          <w:rFonts w:eastAsia="Calibri"/>
          <w:rtl/>
        </w:rPr>
        <w:t xml:space="preserve"> </w:t>
      </w:r>
      <w:r w:rsidRPr="00516E29">
        <w:rPr>
          <w:rFonts w:eastAsia="Calibri" w:hint="eastAsia"/>
          <w:rtl/>
        </w:rPr>
        <w:t>אופן</w:t>
      </w:r>
      <w:r w:rsidRPr="00516E29">
        <w:rPr>
          <w:rFonts w:eastAsia="Calibri"/>
          <w:rtl/>
        </w:rPr>
        <w:t xml:space="preserve"> </w:t>
      </w:r>
      <w:r w:rsidRPr="00516E29">
        <w:rPr>
          <w:rFonts w:eastAsia="Calibri" w:hint="eastAsia"/>
          <w:rtl/>
        </w:rPr>
        <w:t>הביצוע</w:t>
      </w:r>
      <w:r w:rsidRPr="00516E29">
        <w:rPr>
          <w:rFonts w:eastAsia="Calibri"/>
          <w:rtl/>
        </w:rPr>
        <w:t xml:space="preserve"> </w:t>
      </w:r>
      <w:r w:rsidRPr="00516E29">
        <w:rPr>
          <w:rFonts w:eastAsia="Calibri" w:hint="eastAsia"/>
          <w:rtl/>
        </w:rPr>
        <w:t>של</w:t>
      </w:r>
      <w:r w:rsidRPr="00516E29">
        <w:rPr>
          <w:rFonts w:eastAsia="Calibri"/>
          <w:rtl/>
        </w:rPr>
        <w:t xml:space="preserve"> </w:t>
      </w:r>
      <w:r w:rsidRPr="00516E29">
        <w:rPr>
          <w:rFonts w:eastAsia="Calibri" w:hint="eastAsia"/>
          <w:rtl/>
        </w:rPr>
        <w:t>התכנית</w:t>
      </w:r>
      <w:r w:rsidRPr="00516E29">
        <w:rPr>
          <w:rFonts w:eastAsia="Calibri"/>
          <w:rtl/>
        </w:rPr>
        <w:t>.</w:t>
      </w:r>
      <w:r w:rsidRPr="00516E29">
        <w:rPr>
          <w:rFonts w:eastAsia="Calibri"/>
          <w:noProof/>
          <w:rtl/>
          <w:lang w:eastAsia="he-IL"/>
        </w:rPr>
        <w:t xml:space="preserve"> ההנחיה המקצועית, הפיקוח והבקרה על אספקת השירותים לפי מכרז זה יבוצעו על ידי המשרד. </w:t>
      </w:r>
      <w:r w:rsidRPr="00516E29">
        <w:rPr>
          <w:rFonts w:eastAsia="Calibri" w:hint="eastAsia"/>
          <w:noProof/>
          <w:rtl/>
          <w:lang w:eastAsia="he-IL"/>
        </w:rPr>
        <w:t>יובהר</w:t>
      </w:r>
      <w:r w:rsidRPr="00516E29">
        <w:rPr>
          <w:rFonts w:eastAsia="Calibri"/>
          <w:noProof/>
          <w:rtl/>
          <w:lang w:eastAsia="he-IL"/>
        </w:rPr>
        <w:t xml:space="preserve">, כי </w:t>
      </w:r>
      <w:r w:rsidR="00E6656D" w:rsidRPr="00516E29">
        <w:rPr>
          <w:rFonts w:eastAsia="Calibri" w:hint="eastAsia"/>
          <w:noProof/>
          <w:rtl/>
          <w:lang w:eastAsia="he-IL"/>
        </w:rPr>
        <w:t>הספק</w:t>
      </w:r>
      <w:r w:rsidR="00E6656D" w:rsidRPr="00516E29">
        <w:rPr>
          <w:rFonts w:eastAsia="Calibri"/>
          <w:noProof/>
          <w:rtl/>
          <w:lang w:eastAsia="he-IL"/>
        </w:rPr>
        <w:t xml:space="preserve"> הזוכה </w:t>
      </w:r>
      <w:r w:rsidRPr="00516E29">
        <w:rPr>
          <w:rFonts w:eastAsia="Calibri"/>
          <w:noProof/>
          <w:rtl/>
          <w:lang w:eastAsia="he-IL"/>
        </w:rPr>
        <w:t>מחויב</w:t>
      </w:r>
      <w:r w:rsidR="00E6656D" w:rsidRPr="00516E29">
        <w:rPr>
          <w:rFonts w:eastAsia="Calibri"/>
          <w:noProof/>
          <w:rtl/>
          <w:lang w:eastAsia="he-IL"/>
        </w:rPr>
        <w:t xml:space="preserve"> </w:t>
      </w:r>
      <w:r w:rsidRPr="00516E29">
        <w:rPr>
          <w:rFonts w:eastAsia="Calibri"/>
          <w:noProof/>
          <w:rtl/>
          <w:lang w:eastAsia="he-IL"/>
        </w:rPr>
        <w:t xml:space="preserve">להשתתף בישיבות ועדות ההיגוי אליה </w:t>
      </w:r>
      <w:r w:rsidR="00A05E5B" w:rsidRPr="00516E29">
        <w:rPr>
          <w:rFonts w:eastAsia="Calibri"/>
          <w:noProof/>
          <w:rtl/>
          <w:lang w:eastAsia="he-IL"/>
        </w:rPr>
        <w:t>יוזמ</w:t>
      </w:r>
      <w:r w:rsidR="00A05E5B" w:rsidRPr="00516E29">
        <w:rPr>
          <w:rFonts w:eastAsia="Calibri" w:hint="eastAsia"/>
          <w:noProof/>
          <w:rtl/>
          <w:lang w:eastAsia="he-IL"/>
        </w:rPr>
        <w:t>ן</w:t>
      </w:r>
      <w:r w:rsidR="00A05E5B" w:rsidRPr="00516E29">
        <w:rPr>
          <w:rFonts w:eastAsia="Calibri"/>
          <w:noProof/>
          <w:rtl/>
          <w:lang w:eastAsia="he-IL"/>
        </w:rPr>
        <w:t>.</w:t>
      </w:r>
    </w:p>
    <w:p w:rsidR="003E7F9A" w:rsidRPr="00516E29" w:rsidRDefault="003E7F9A" w:rsidP="000A42E4">
      <w:pPr>
        <w:spacing w:after="200" w:line="360" w:lineRule="auto"/>
        <w:ind w:left="1440"/>
        <w:contextualSpacing/>
        <w:jc w:val="both"/>
        <w:rPr>
          <w:rFonts w:eastAsia="Calibri"/>
          <w:b/>
          <w:bCs/>
          <w:lang w:eastAsia="he-IL"/>
        </w:rPr>
      </w:pPr>
    </w:p>
    <w:p w:rsidR="00A61C48" w:rsidRPr="00516E29" w:rsidRDefault="00065C5B" w:rsidP="000A42E4">
      <w:pPr>
        <w:numPr>
          <w:ilvl w:val="2"/>
          <w:numId w:val="84"/>
        </w:numPr>
        <w:spacing w:line="360" w:lineRule="auto"/>
        <w:contextualSpacing/>
        <w:jc w:val="both"/>
        <w:rPr>
          <w:rFonts w:eastAsia="Calibri"/>
          <w:b/>
          <w:bCs/>
          <w:lang w:eastAsia="he-IL"/>
        </w:rPr>
      </w:pPr>
      <w:r w:rsidRPr="00516E29">
        <w:rPr>
          <w:rFonts w:eastAsia="Calibri"/>
          <w:b/>
          <w:bCs/>
          <w:noProof/>
          <w:u w:val="single"/>
          <w:rtl/>
          <w:lang w:eastAsia="he-IL"/>
        </w:rPr>
        <w:t xml:space="preserve">סמכויות ועדת ההיגוי </w:t>
      </w:r>
    </w:p>
    <w:p w:rsidR="00A61C48" w:rsidRPr="00516E29" w:rsidRDefault="00065C5B" w:rsidP="000A42E4">
      <w:pPr>
        <w:numPr>
          <w:ilvl w:val="3"/>
          <w:numId w:val="135"/>
        </w:numPr>
        <w:spacing w:after="200" w:line="360" w:lineRule="auto"/>
        <w:contextualSpacing/>
        <w:jc w:val="both"/>
        <w:rPr>
          <w:rFonts w:eastAsia="Calibri"/>
          <w:b/>
          <w:bCs/>
          <w:lang w:eastAsia="he-IL"/>
        </w:rPr>
      </w:pPr>
      <w:r w:rsidRPr="00516E29">
        <w:rPr>
          <w:rFonts w:eastAsia="Calibri"/>
          <w:noProof/>
          <w:rtl/>
          <w:lang w:eastAsia="he-IL"/>
        </w:rPr>
        <w:t>הועדה תדון בכל הדרוש כדי לקדם את ההפעלה השוטפת של תכנית גרעיני העולים ובכל הכרוך בביצוע התקין של הפרויקט.</w:t>
      </w:r>
    </w:p>
    <w:p w:rsidR="00A61C48" w:rsidRPr="00516E29" w:rsidRDefault="00065C5B" w:rsidP="000A42E4">
      <w:pPr>
        <w:numPr>
          <w:ilvl w:val="3"/>
          <w:numId w:val="135"/>
        </w:numPr>
        <w:spacing w:after="200" w:line="360" w:lineRule="auto"/>
        <w:contextualSpacing/>
        <w:jc w:val="both"/>
        <w:rPr>
          <w:rFonts w:eastAsia="Calibri"/>
          <w:b/>
          <w:bCs/>
          <w:lang w:eastAsia="he-IL"/>
        </w:rPr>
      </w:pPr>
      <w:r w:rsidRPr="00516E29">
        <w:rPr>
          <w:rFonts w:eastAsia="Calibri"/>
          <w:noProof/>
          <w:rtl/>
          <w:lang w:eastAsia="he-IL"/>
        </w:rPr>
        <w:t>הועדה תעסוק במציאת פתרון לבעיות וסוגיות בעלות השלכות עקרוניות.</w:t>
      </w:r>
    </w:p>
    <w:p w:rsidR="00A61C48" w:rsidRPr="00516E29" w:rsidRDefault="00065C5B" w:rsidP="000A42E4">
      <w:pPr>
        <w:numPr>
          <w:ilvl w:val="3"/>
          <w:numId w:val="135"/>
        </w:numPr>
        <w:spacing w:after="200" w:line="360" w:lineRule="auto"/>
        <w:contextualSpacing/>
        <w:jc w:val="both"/>
        <w:rPr>
          <w:rFonts w:eastAsia="Calibri"/>
          <w:b/>
          <w:bCs/>
          <w:lang w:eastAsia="he-IL"/>
        </w:rPr>
      </w:pPr>
      <w:r w:rsidRPr="00516E29">
        <w:rPr>
          <w:rFonts w:eastAsia="Calibri"/>
          <w:noProof/>
          <w:rtl/>
          <w:lang w:eastAsia="he-IL"/>
        </w:rPr>
        <w:t>הועדה תהא אחראית על מעקב אחר הביצוע השוטף והתקין של הפרויקט, כולל עמידה בלוחות זמנים, בתכנית העבודה, במסירת דיווחים וכו'.</w:t>
      </w:r>
    </w:p>
    <w:p w:rsidR="00A61C48" w:rsidRPr="00516E29" w:rsidRDefault="00065C5B" w:rsidP="000A42E4">
      <w:pPr>
        <w:numPr>
          <w:ilvl w:val="3"/>
          <w:numId w:val="135"/>
        </w:numPr>
        <w:spacing w:after="200" w:line="360" w:lineRule="auto"/>
        <w:contextualSpacing/>
        <w:jc w:val="both"/>
        <w:rPr>
          <w:rFonts w:eastAsia="Calibri"/>
          <w:b/>
          <w:bCs/>
          <w:lang w:eastAsia="he-IL"/>
        </w:rPr>
      </w:pPr>
      <w:r w:rsidRPr="00516E29">
        <w:rPr>
          <w:rFonts w:eastAsia="Calibri"/>
          <w:noProof/>
          <w:rtl/>
          <w:lang w:eastAsia="he-IL"/>
        </w:rPr>
        <w:t>הועדה ת</w:t>
      </w:r>
      <w:r w:rsidRPr="00516E29">
        <w:rPr>
          <w:rFonts w:eastAsia="Calibri" w:hint="eastAsia"/>
          <w:noProof/>
          <w:rtl/>
          <w:lang w:eastAsia="he-IL"/>
        </w:rPr>
        <w:t>דון</w:t>
      </w:r>
      <w:r w:rsidRPr="00516E29">
        <w:rPr>
          <w:rFonts w:eastAsia="Calibri"/>
          <w:noProof/>
          <w:rtl/>
          <w:lang w:eastAsia="he-IL"/>
        </w:rPr>
        <w:t xml:space="preserve"> בפתרון של בעיות שוטפות.</w:t>
      </w:r>
    </w:p>
    <w:p w:rsidR="00A61C48" w:rsidRPr="00516E29" w:rsidRDefault="00065C5B" w:rsidP="000A42E4">
      <w:pPr>
        <w:numPr>
          <w:ilvl w:val="3"/>
          <w:numId w:val="135"/>
        </w:numPr>
        <w:spacing w:after="200" w:line="360" w:lineRule="auto"/>
        <w:contextualSpacing/>
        <w:jc w:val="both"/>
        <w:rPr>
          <w:rFonts w:eastAsia="Calibri"/>
          <w:b/>
          <w:bCs/>
          <w:lang w:eastAsia="he-IL"/>
        </w:rPr>
      </w:pPr>
      <w:r w:rsidRPr="00516E29">
        <w:rPr>
          <w:rFonts w:eastAsia="Calibri"/>
          <w:noProof/>
          <w:rtl/>
          <w:lang w:eastAsia="he-IL"/>
        </w:rPr>
        <w:t>הועדה תעסוק בקביעה של סדרי עדיפות לביצוע משימות.</w:t>
      </w:r>
    </w:p>
    <w:p w:rsidR="00A61C48" w:rsidRPr="00516E29" w:rsidRDefault="00065C5B" w:rsidP="000A42E4">
      <w:pPr>
        <w:numPr>
          <w:ilvl w:val="3"/>
          <w:numId w:val="135"/>
        </w:numPr>
        <w:spacing w:after="200" w:line="360" w:lineRule="auto"/>
        <w:contextualSpacing/>
        <w:jc w:val="both"/>
        <w:rPr>
          <w:rFonts w:eastAsia="Calibri"/>
          <w:b/>
          <w:bCs/>
          <w:lang w:eastAsia="he-IL"/>
        </w:rPr>
      </w:pPr>
      <w:r w:rsidRPr="00516E29">
        <w:rPr>
          <w:rFonts w:eastAsia="Calibri"/>
          <w:noProof/>
          <w:rtl/>
          <w:lang w:eastAsia="he-IL"/>
        </w:rPr>
        <w:t>הועדה תהיה אחראית על אישור תכניות העבודה במכלול תחומים, בכל שלבי המסלול של חברי הגרעינים.</w:t>
      </w:r>
    </w:p>
    <w:p w:rsidR="00A61C48" w:rsidRPr="00516E29" w:rsidRDefault="00065C5B" w:rsidP="000A42E4">
      <w:pPr>
        <w:numPr>
          <w:ilvl w:val="3"/>
          <w:numId w:val="135"/>
        </w:numPr>
        <w:spacing w:after="200" w:line="360" w:lineRule="auto"/>
        <w:contextualSpacing/>
        <w:jc w:val="both"/>
        <w:rPr>
          <w:rFonts w:eastAsia="Calibri"/>
          <w:b/>
          <w:bCs/>
          <w:lang w:eastAsia="he-IL"/>
        </w:rPr>
      </w:pPr>
      <w:r w:rsidRPr="00516E29">
        <w:rPr>
          <w:rFonts w:eastAsia="Calibri"/>
          <w:noProof/>
          <w:rtl/>
          <w:lang w:eastAsia="he-IL"/>
        </w:rPr>
        <w:t xml:space="preserve">יובהר כי ועדת ההיגוי הארצית אינה מוסמכת לסטות מתנאי המכרז והסכם ההתקשרות שמכוחו. כל </w:t>
      </w:r>
      <w:r w:rsidR="00916A33" w:rsidRPr="00516E29">
        <w:rPr>
          <w:rFonts w:eastAsia="Calibri" w:hint="eastAsia"/>
          <w:noProof/>
          <w:rtl/>
          <w:lang w:eastAsia="he-IL"/>
        </w:rPr>
        <w:t>שינוי</w:t>
      </w:r>
      <w:r w:rsidRPr="00516E29">
        <w:rPr>
          <w:rFonts w:eastAsia="Calibri"/>
          <w:noProof/>
          <w:rtl/>
          <w:lang w:eastAsia="he-IL"/>
        </w:rPr>
        <w:t xml:space="preserve"> בתנאי ההתקשרות יהיה מותנה באישור מראש של המשרד ובתיקון ההסכם בין הצדדים. כל שינוי מהותי בתנאי ההתקשרות יחייב גם אישור מראש של ועדת המכרזים של המשרד.</w:t>
      </w:r>
    </w:p>
    <w:p w:rsidR="00A61C48" w:rsidRPr="00516E29" w:rsidRDefault="00065C5B" w:rsidP="000A42E4">
      <w:pPr>
        <w:numPr>
          <w:ilvl w:val="3"/>
          <w:numId w:val="135"/>
        </w:numPr>
        <w:spacing w:after="200" w:line="360" w:lineRule="auto"/>
        <w:contextualSpacing/>
        <w:jc w:val="both"/>
        <w:rPr>
          <w:rFonts w:eastAsia="Calibri"/>
          <w:b/>
          <w:bCs/>
          <w:rtl/>
          <w:lang w:eastAsia="he-IL"/>
        </w:rPr>
      </w:pPr>
      <w:r w:rsidRPr="00516E29">
        <w:rPr>
          <w:rFonts w:eastAsia="Calibri"/>
          <w:noProof/>
          <w:rtl/>
          <w:lang w:eastAsia="he-IL"/>
        </w:rPr>
        <w:t xml:space="preserve">מנהל הפרויקט יכין דוח מצב ונושאים לדיון לקראת כל ישיבה של הועדה, במתכונת, שתיקבע על ידי נציג המשרד, תוך התייעצות עם </w:t>
      </w:r>
      <w:r w:rsidR="00DB7C5A" w:rsidRPr="00516E29">
        <w:rPr>
          <w:rFonts w:eastAsia="Calibri"/>
          <w:noProof/>
          <w:rtl/>
          <w:lang w:eastAsia="he-IL"/>
        </w:rPr>
        <w:t>ה</w:t>
      </w:r>
      <w:r w:rsidR="00DB7C5A" w:rsidRPr="00516E29">
        <w:rPr>
          <w:rFonts w:eastAsia="Calibri" w:hint="eastAsia"/>
          <w:noProof/>
          <w:rtl/>
          <w:lang w:eastAsia="he-IL"/>
        </w:rPr>
        <w:t>ספק</w:t>
      </w:r>
      <w:r w:rsidR="00DB7C5A" w:rsidRPr="00516E29">
        <w:rPr>
          <w:rFonts w:eastAsia="Calibri"/>
          <w:noProof/>
          <w:rtl/>
          <w:lang w:eastAsia="he-IL"/>
        </w:rPr>
        <w:t xml:space="preserve"> </w:t>
      </w:r>
      <w:r w:rsidR="00DB7C5A" w:rsidRPr="00516E29">
        <w:rPr>
          <w:rFonts w:eastAsia="Calibri" w:hint="eastAsia"/>
          <w:noProof/>
          <w:rtl/>
          <w:lang w:eastAsia="he-IL"/>
        </w:rPr>
        <w:t>הזוכה</w:t>
      </w:r>
      <w:r w:rsidRPr="00516E29">
        <w:rPr>
          <w:rFonts w:eastAsia="Calibri"/>
          <w:noProof/>
          <w:rtl/>
          <w:lang w:eastAsia="he-IL"/>
        </w:rPr>
        <w:t xml:space="preserve">. </w:t>
      </w:r>
    </w:p>
    <w:p w:rsidR="00A479CD" w:rsidRPr="00516E29" w:rsidRDefault="00A479CD" w:rsidP="003E7F9A">
      <w:pPr>
        <w:tabs>
          <w:tab w:val="num" w:pos="1872"/>
        </w:tabs>
        <w:spacing w:line="360" w:lineRule="auto"/>
        <w:jc w:val="both"/>
        <w:rPr>
          <w:rFonts w:eastAsia="Calibri"/>
          <w:noProof/>
          <w:rtl/>
          <w:lang w:eastAsia="he-IL"/>
        </w:rPr>
      </w:pPr>
    </w:p>
    <w:p w:rsidR="00A61C48" w:rsidRPr="00516E29" w:rsidRDefault="00065C5B" w:rsidP="000A42E4">
      <w:pPr>
        <w:numPr>
          <w:ilvl w:val="2"/>
          <w:numId w:val="84"/>
        </w:numPr>
        <w:spacing w:line="360" w:lineRule="auto"/>
        <w:contextualSpacing/>
        <w:jc w:val="both"/>
        <w:rPr>
          <w:rFonts w:eastAsia="Calibri"/>
          <w:b/>
          <w:bCs/>
          <w:u w:val="single"/>
          <w:lang w:val="ru-RU" w:eastAsia="he-IL"/>
        </w:rPr>
      </w:pPr>
      <w:r w:rsidRPr="00516E29">
        <w:rPr>
          <w:rFonts w:eastAsia="Calibri" w:hint="eastAsia"/>
          <w:b/>
          <w:bCs/>
          <w:u w:val="single"/>
          <w:rtl/>
        </w:rPr>
        <w:t>תכנית</w:t>
      </w:r>
      <w:r w:rsidRPr="00516E29">
        <w:rPr>
          <w:rFonts w:eastAsia="Calibri"/>
          <w:b/>
          <w:bCs/>
          <w:u w:val="single"/>
          <w:rtl/>
        </w:rPr>
        <w:t xml:space="preserve"> </w:t>
      </w:r>
      <w:r w:rsidRPr="00516E29">
        <w:rPr>
          <w:rFonts w:eastAsia="Calibri" w:hint="eastAsia"/>
          <w:b/>
          <w:bCs/>
          <w:u w:val="single"/>
          <w:rtl/>
        </w:rPr>
        <w:t>העבודה</w:t>
      </w:r>
      <w:r w:rsidRPr="00516E29">
        <w:rPr>
          <w:rFonts w:eastAsia="Calibri"/>
          <w:b/>
          <w:bCs/>
          <w:u w:val="single"/>
          <w:rtl/>
        </w:rPr>
        <w:t xml:space="preserve"> </w:t>
      </w:r>
      <w:r w:rsidRPr="00516E29">
        <w:rPr>
          <w:rFonts w:eastAsia="Calibri" w:hint="eastAsia"/>
          <w:b/>
          <w:bCs/>
          <w:u w:val="single"/>
          <w:rtl/>
        </w:rPr>
        <w:t>השנתית</w:t>
      </w:r>
    </w:p>
    <w:p w:rsidR="00A61C48" w:rsidRPr="00516E29" w:rsidRDefault="00065C5B" w:rsidP="000A42E4">
      <w:pPr>
        <w:numPr>
          <w:ilvl w:val="3"/>
          <w:numId w:val="136"/>
        </w:numPr>
        <w:spacing w:after="200" w:line="360" w:lineRule="auto"/>
        <w:contextualSpacing/>
        <w:jc w:val="both"/>
        <w:rPr>
          <w:rFonts w:eastAsia="Calibri"/>
          <w:noProof/>
          <w:lang w:eastAsia="he-IL"/>
        </w:rPr>
      </w:pPr>
      <w:r w:rsidRPr="00516E29">
        <w:rPr>
          <w:rFonts w:eastAsia="Calibri" w:hint="eastAsia"/>
          <w:noProof/>
          <w:rtl/>
          <w:lang w:eastAsia="he-IL"/>
        </w:rPr>
        <w:t>על</w:t>
      </w:r>
      <w:r w:rsidRPr="00516E29">
        <w:rPr>
          <w:rFonts w:eastAsia="Calibri"/>
          <w:noProof/>
          <w:rtl/>
          <w:lang w:eastAsia="he-IL"/>
        </w:rPr>
        <w:t xml:space="preserve"> </w:t>
      </w:r>
      <w:r w:rsidRPr="00516E29">
        <w:rPr>
          <w:rFonts w:eastAsia="Calibri" w:hint="eastAsia"/>
          <w:noProof/>
          <w:rtl/>
          <w:lang w:eastAsia="he-IL"/>
        </w:rPr>
        <w:t>המציע</w:t>
      </w:r>
      <w:r w:rsidRPr="00516E29">
        <w:rPr>
          <w:rFonts w:eastAsia="Calibri"/>
          <w:noProof/>
          <w:rtl/>
          <w:lang w:eastAsia="he-IL"/>
        </w:rPr>
        <w:t xml:space="preserve"> </w:t>
      </w:r>
      <w:r w:rsidRPr="00516E29">
        <w:rPr>
          <w:rFonts w:eastAsia="Calibri" w:hint="eastAsia"/>
          <w:noProof/>
          <w:rtl/>
          <w:lang w:eastAsia="he-IL"/>
        </w:rPr>
        <w:t>לכלול</w:t>
      </w:r>
      <w:r w:rsidRPr="00516E29">
        <w:rPr>
          <w:rFonts w:eastAsia="Calibri"/>
          <w:noProof/>
          <w:rtl/>
          <w:lang w:eastAsia="he-IL"/>
        </w:rPr>
        <w:t xml:space="preserve"> </w:t>
      </w:r>
      <w:r w:rsidRPr="00516E29">
        <w:rPr>
          <w:rFonts w:eastAsia="Calibri" w:hint="eastAsia"/>
          <w:noProof/>
          <w:rtl/>
          <w:lang w:eastAsia="he-IL"/>
        </w:rPr>
        <w:t>במסגרת</w:t>
      </w:r>
      <w:r w:rsidRPr="00516E29">
        <w:rPr>
          <w:rFonts w:eastAsia="Calibri"/>
          <w:noProof/>
          <w:rtl/>
          <w:lang w:eastAsia="he-IL"/>
        </w:rPr>
        <w:t xml:space="preserve"> </w:t>
      </w:r>
      <w:r w:rsidRPr="00516E29">
        <w:rPr>
          <w:rFonts w:eastAsia="Calibri" w:hint="eastAsia"/>
          <w:noProof/>
          <w:rtl/>
          <w:lang w:eastAsia="he-IL"/>
        </w:rPr>
        <w:t>הצעתו</w:t>
      </w:r>
      <w:r w:rsidRPr="00516E29">
        <w:rPr>
          <w:rFonts w:eastAsia="Calibri"/>
          <w:noProof/>
          <w:rtl/>
          <w:lang w:eastAsia="he-IL"/>
        </w:rPr>
        <w:t xml:space="preserve"> </w:t>
      </w:r>
      <w:r w:rsidRPr="00516E29">
        <w:rPr>
          <w:rFonts w:eastAsia="Calibri" w:hint="eastAsia"/>
          <w:noProof/>
          <w:rtl/>
          <w:lang w:eastAsia="he-IL"/>
        </w:rPr>
        <w:t>למכרז</w:t>
      </w:r>
      <w:r w:rsidRPr="00516E29">
        <w:rPr>
          <w:rFonts w:eastAsia="Calibri"/>
          <w:noProof/>
          <w:rtl/>
          <w:lang w:eastAsia="he-IL"/>
        </w:rPr>
        <w:t xml:space="preserve"> </w:t>
      </w:r>
      <w:r w:rsidRPr="00516E29">
        <w:rPr>
          <w:rFonts w:eastAsia="Calibri" w:hint="eastAsia"/>
          <w:noProof/>
          <w:rtl/>
          <w:lang w:eastAsia="he-IL"/>
        </w:rPr>
        <w:t>תכנית</w:t>
      </w:r>
      <w:r w:rsidRPr="00516E29">
        <w:rPr>
          <w:rFonts w:eastAsia="Calibri"/>
          <w:noProof/>
          <w:rtl/>
          <w:lang w:eastAsia="he-IL"/>
        </w:rPr>
        <w:t xml:space="preserve"> </w:t>
      </w:r>
      <w:r w:rsidRPr="00516E29">
        <w:rPr>
          <w:rFonts w:eastAsia="Calibri" w:hint="eastAsia"/>
          <w:noProof/>
          <w:rtl/>
          <w:lang w:eastAsia="he-IL"/>
        </w:rPr>
        <w:t>עבודה</w:t>
      </w:r>
      <w:r w:rsidRPr="00516E29">
        <w:rPr>
          <w:rFonts w:eastAsia="Calibri"/>
          <w:noProof/>
          <w:rtl/>
          <w:lang w:eastAsia="he-IL"/>
        </w:rPr>
        <w:t xml:space="preserve"> </w:t>
      </w:r>
      <w:r w:rsidRPr="00516E29">
        <w:rPr>
          <w:rFonts w:eastAsia="Calibri" w:hint="eastAsia"/>
          <w:noProof/>
          <w:rtl/>
          <w:lang w:eastAsia="he-IL"/>
        </w:rPr>
        <w:t>לארבעת</w:t>
      </w:r>
      <w:r w:rsidRPr="00516E29">
        <w:rPr>
          <w:rFonts w:eastAsia="Calibri"/>
          <w:noProof/>
          <w:rtl/>
          <w:lang w:eastAsia="he-IL"/>
        </w:rPr>
        <w:t xml:space="preserve"> </w:t>
      </w:r>
      <w:r w:rsidRPr="00516E29">
        <w:rPr>
          <w:rFonts w:eastAsia="Calibri" w:hint="eastAsia"/>
          <w:noProof/>
          <w:rtl/>
          <w:lang w:eastAsia="he-IL"/>
        </w:rPr>
        <w:t>השלבים</w:t>
      </w:r>
      <w:r w:rsidRPr="00516E29">
        <w:rPr>
          <w:rFonts w:eastAsia="Calibri"/>
          <w:noProof/>
          <w:rtl/>
          <w:lang w:eastAsia="he-IL"/>
        </w:rPr>
        <w:t xml:space="preserve"> </w:t>
      </w:r>
      <w:r w:rsidRPr="00516E29">
        <w:rPr>
          <w:rFonts w:eastAsia="Calibri" w:hint="eastAsia"/>
          <w:noProof/>
          <w:rtl/>
          <w:lang w:eastAsia="he-IL"/>
        </w:rPr>
        <w:t>של</w:t>
      </w:r>
      <w:r w:rsidRPr="00516E29">
        <w:rPr>
          <w:rFonts w:eastAsia="Calibri"/>
          <w:noProof/>
          <w:rtl/>
          <w:lang w:eastAsia="he-IL"/>
        </w:rPr>
        <w:t xml:space="preserve"> </w:t>
      </w:r>
      <w:r w:rsidRPr="00516E29">
        <w:rPr>
          <w:rFonts w:eastAsia="Calibri" w:hint="eastAsia"/>
          <w:noProof/>
          <w:rtl/>
          <w:lang w:eastAsia="he-IL"/>
        </w:rPr>
        <w:t>התכנית</w:t>
      </w:r>
      <w:r w:rsidR="00330B49" w:rsidRPr="00516E29">
        <w:rPr>
          <w:rFonts w:eastAsia="Calibri"/>
          <w:noProof/>
          <w:rtl/>
          <w:lang w:eastAsia="he-IL"/>
        </w:rPr>
        <w:t xml:space="preserve"> כאמור</w:t>
      </w:r>
      <w:r w:rsidRPr="00516E29">
        <w:rPr>
          <w:rFonts w:eastAsia="Calibri"/>
          <w:noProof/>
          <w:rtl/>
          <w:lang w:eastAsia="he-IL"/>
        </w:rPr>
        <w:t xml:space="preserve"> </w:t>
      </w:r>
      <w:r w:rsidRPr="00516E29">
        <w:rPr>
          <w:rFonts w:eastAsia="Calibri" w:hint="eastAsia"/>
          <w:noProof/>
          <w:rtl/>
          <w:lang w:eastAsia="he-IL"/>
        </w:rPr>
        <w:t>לכל</w:t>
      </w:r>
      <w:r w:rsidRPr="00516E29">
        <w:rPr>
          <w:rFonts w:eastAsia="Calibri"/>
          <w:noProof/>
          <w:rtl/>
          <w:lang w:eastAsia="he-IL"/>
        </w:rPr>
        <w:t xml:space="preserve"> </w:t>
      </w:r>
      <w:r w:rsidRPr="00516E29">
        <w:rPr>
          <w:rFonts w:eastAsia="Calibri" w:hint="eastAsia"/>
          <w:noProof/>
          <w:rtl/>
          <w:lang w:eastAsia="he-IL"/>
        </w:rPr>
        <w:t>גרעין</w:t>
      </w:r>
      <w:r w:rsidRPr="00516E29">
        <w:rPr>
          <w:rFonts w:eastAsia="Calibri"/>
          <w:noProof/>
          <w:rtl/>
          <w:lang w:eastAsia="he-IL"/>
        </w:rPr>
        <w:t xml:space="preserve"> </w:t>
      </w:r>
      <w:r w:rsidRPr="00516E29">
        <w:rPr>
          <w:rFonts w:eastAsia="Calibri" w:hint="eastAsia"/>
          <w:noProof/>
          <w:rtl/>
          <w:lang w:eastAsia="he-IL"/>
        </w:rPr>
        <w:t>לשנת</w:t>
      </w:r>
      <w:r w:rsidRPr="00516E29">
        <w:rPr>
          <w:rFonts w:eastAsia="Calibri"/>
          <w:noProof/>
          <w:rtl/>
          <w:lang w:eastAsia="he-IL"/>
        </w:rPr>
        <w:t xml:space="preserve"> </w:t>
      </w:r>
      <w:r w:rsidRPr="00516E29">
        <w:rPr>
          <w:rFonts w:eastAsia="Calibri" w:hint="eastAsia"/>
          <w:noProof/>
          <w:rtl/>
          <w:lang w:eastAsia="he-IL"/>
        </w:rPr>
        <w:t>ההפעלה</w:t>
      </w:r>
      <w:r w:rsidRPr="00516E29">
        <w:rPr>
          <w:rFonts w:eastAsia="Calibri"/>
          <w:noProof/>
          <w:rtl/>
          <w:lang w:eastAsia="he-IL"/>
        </w:rPr>
        <w:t xml:space="preserve"> </w:t>
      </w:r>
      <w:r w:rsidRPr="00516E29">
        <w:rPr>
          <w:rFonts w:eastAsia="Calibri" w:hint="eastAsia"/>
          <w:noProof/>
          <w:rtl/>
          <w:lang w:eastAsia="he-IL"/>
        </w:rPr>
        <w:t>הראשונה</w:t>
      </w:r>
      <w:r w:rsidRPr="00516E29">
        <w:rPr>
          <w:rFonts w:eastAsia="Calibri"/>
          <w:noProof/>
          <w:rtl/>
          <w:lang w:eastAsia="he-IL"/>
        </w:rPr>
        <w:t>.</w:t>
      </w:r>
    </w:p>
    <w:p w:rsidR="00A61C48" w:rsidRPr="00516E29" w:rsidRDefault="00065C5B" w:rsidP="000A42E4">
      <w:pPr>
        <w:numPr>
          <w:ilvl w:val="3"/>
          <w:numId w:val="136"/>
        </w:numPr>
        <w:spacing w:after="200" w:line="360" w:lineRule="auto"/>
        <w:contextualSpacing/>
        <w:jc w:val="both"/>
        <w:rPr>
          <w:rFonts w:eastAsia="Calibri"/>
          <w:noProof/>
          <w:rtl/>
          <w:lang w:eastAsia="he-IL"/>
        </w:rPr>
      </w:pPr>
      <w:r w:rsidRPr="00516E29">
        <w:rPr>
          <w:rFonts w:eastAsia="Calibri" w:hint="eastAsia"/>
          <w:noProof/>
          <w:rtl/>
          <w:lang w:eastAsia="he-IL"/>
        </w:rPr>
        <w:t>על</w:t>
      </w:r>
      <w:r w:rsidRPr="00516E29">
        <w:rPr>
          <w:rFonts w:eastAsia="Calibri"/>
          <w:noProof/>
          <w:rtl/>
          <w:lang w:eastAsia="he-IL"/>
        </w:rPr>
        <w:t xml:space="preserve"> </w:t>
      </w:r>
      <w:r w:rsidRPr="00516E29">
        <w:rPr>
          <w:rFonts w:eastAsia="Calibri" w:hint="eastAsia"/>
          <w:noProof/>
          <w:rtl/>
          <w:lang w:eastAsia="he-IL"/>
        </w:rPr>
        <w:t>הספק</w:t>
      </w:r>
      <w:r w:rsidRPr="00516E29">
        <w:rPr>
          <w:rFonts w:eastAsia="Calibri"/>
          <w:noProof/>
          <w:rtl/>
          <w:lang w:eastAsia="he-IL"/>
        </w:rPr>
        <w:t xml:space="preserve"> </w:t>
      </w:r>
      <w:r w:rsidRPr="00516E29">
        <w:rPr>
          <w:rFonts w:eastAsia="Calibri" w:hint="eastAsia"/>
          <w:noProof/>
          <w:rtl/>
          <w:lang w:eastAsia="he-IL"/>
        </w:rPr>
        <w:t>הזוכה</w:t>
      </w:r>
      <w:r w:rsidRPr="00516E29">
        <w:rPr>
          <w:rFonts w:eastAsia="Calibri"/>
          <w:noProof/>
          <w:rtl/>
          <w:lang w:eastAsia="he-IL"/>
        </w:rPr>
        <w:t xml:space="preserve"> לבצע את כלל התיקונים הנדרשים בתכנית העבודה שהוצעה על-יד</w:t>
      </w:r>
      <w:r w:rsidR="00916A33" w:rsidRPr="00516E29">
        <w:rPr>
          <w:rFonts w:eastAsia="Calibri" w:hint="eastAsia"/>
          <w:noProof/>
          <w:rtl/>
          <w:lang w:eastAsia="he-IL"/>
        </w:rPr>
        <w:t>ו</w:t>
      </w:r>
      <w:r w:rsidR="00916A33" w:rsidRPr="00516E29">
        <w:rPr>
          <w:rFonts w:eastAsia="Calibri"/>
          <w:noProof/>
          <w:rtl/>
          <w:lang w:eastAsia="he-IL"/>
        </w:rPr>
        <w:t xml:space="preserve"> </w:t>
      </w:r>
      <w:r w:rsidRPr="00516E29">
        <w:rPr>
          <w:rFonts w:eastAsia="Calibri"/>
          <w:noProof/>
          <w:rtl/>
          <w:lang w:eastAsia="he-IL"/>
        </w:rPr>
        <w:t>במסגרת הצעת</w:t>
      </w:r>
      <w:r w:rsidR="00916A33" w:rsidRPr="00516E29">
        <w:rPr>
          <w:rFonts w:eastAsia="Calibri" w:hint="eastAsia"/>
          <w:noProof/>
          <w:rtl/>
          <w:lang w:eastAsia="he-IL"/>
        </w:rPr>
        <w:t>ו</w:t>
      </w:r>
      <w:r w:rsidRPr="00516E29">
        <w:rPr>
          <w:rFonts w:eastAsia="Calibri"/>
          <w:noProof/>
          <w:rtl/>
          <w:lang w:eastAsia="he-IL"/>
        </w:rPr>
        <w:t xml:space="preserve"> למכרז, ככל ששינויים כאלה ידרשו, ולקבל אישור לתכנית המתוקנת על ידי </w:t>
      </w:r>
      <w:r w:rsidRPr="00516E29">
        <w:rPr>
          <w:rFonts w:eastAsia="Calibri" w:hint="eastAsia"/>
          <w:noProof/>
          <w:rtl/>
          <w:lang w:eastAsia="he-IL"/>
        </w:rPr>
        <w:t>נציגי</w:t>
      </w:r>
      <w:r w:rsidRPr="00516E29">
        <w:rPr>
          <w:rFonts w:eastAsia="Calibri"/>
          <w:noProof/>
          <w:rtl/>
          <w:lang w:eastAsia="he-IL"/>
        </w:rPr>
        <w:t xml:space="preserve"> </w:t>
      </w:r>
      <w:r w:rsidRPr="00516E29">
        <w:rPr>
          <w:rFonts w:eastAsia="Calibri" w:hint="eastAsia"/>
          <w:noProof/>
          <w:rtl/>
          <w:lang w:eastAsia="he-IL"/>
        </w:rPr>
        <w:t>המשרד</w:t>
      </w:r>
      <w:r w:rsidRPr="00516E29">
        <w:rPr>
          <w:rFonts w:eastAsia="Calibri"/>
          <w:noProof/>
          <w:rtl/>
          <w:lang w:eastAsia="he-IL"/>
        </w:rPr>
        <w:t>. המשרד רשאי לדרוש ביצוע התאמות ושינויים לתכנית העבודה, בהתאם לשיקול דעתו המקצועי וה</w:t>
      </w:r>
      <w:r w:rsidRPr="00516E29">
        <w:rPr>
          <w:rFonts w:eastAsia="Calibri" w:hint="eastAsia"/>
          <w:noProof/>
          <w:rtl/>
          <w:lang w:eastAsia="he-IL"/>
        </w:rPr>
        <w:t>ספק</w:t>
      </w:r>
      <w:r w:rsidRPr="00516E29">
        <w:rPr>
          <w:rFonts w:eastAsia="Calibri"/>
          <w:noProof/>
          <w:rtl/>
          <w:lang w:eastAsia="he-IL"/>
        </w:rPr>
        <w:t xml:space="preserve"> יהיה מחויב לביצועם כתנאי לחתימת הסכם בין הצדדים. </w:t>
      </w:r>
      <w:r w:rsidRPr="00516E29">
        <w:rPr>
          <w:rFonts w:eastAsia="Calibri" w:hint="eastAsia"/>
          <w:noProof/>
          <w:rtl/>
          <w:lang w:eastAsia="he-IL"/>
        </w:rPr>
        <w:t>יש</w:t>
      </w:r>
      <w:r w:rsidRPr="00516E29">
        <w:rPr>
          <w:rFonts w:eastAsia="Calibri"/>
          <w:noProof/>
          <w:rtl/>
          <w:lang w:eastAsia="he-IL"/>
        </w:rPr>
        <w:t xml:space="preserve"> להגיש תכנית עבודה שנתית אחת לשנה. </w:t>
      </w:r>
    </w:p>
    <w:p w:rsidR="00A61C48" w:rsidRPr="00516E29" w:rsidRDefault="00065C5B" w:rsidP="000A42E4">
      <w:pPr>
        <w:numPr>
          <w:ilvl w:val="3"/>
          <w:numId w:val="136"/>
        </w:numPr>
        <w:spacing w:after="200" w:line="360" w:lineRule="auto"/>
        <w:contextualSpacing/>
        <w:jc w:val="both"/>
        <w:rPr>
          <w:rFonts w:eastAsia="Calibri"/>
          <w:noProof/>
          <w:lang w:eastAsia="he-IL"/>
        </w:rPr>
      </w:pPr>
      <w:r w:rsidRPr="00516E29">
        <w:rPr>
          <w:rFonts w:eastAsia="Calibri"/>
          <w:noProof/>
          <w:rtl/>
          <w:lang w:eastAsia="he-IL"/>
        </w:rPr>
        <w:br w:type="page"/>
      </w:r>
    </w:p>
    <w:p w:rsidR="00A61C48" w:rsidRPr="00516E29" w:rsidRDefault="00065C5B" w:rsidP="003E7F9A">
      <w:pPr>
        <w:numPr>
          <w:ilvl w:val="1"/>
          <w:numId w:val="84"/>
        </w:numPr>
        <w:spacing w:line="360" w:lineRule="auto"/>
        <w:contextualSpacing/>
        <w:jc w:val="both"/>
        <w:rPr>
          <w:rFonts w:eastAsia="Calibri"/>
          <w:b/>
          <w:bCs/>
        </w:rPr>
      </w:pPr>
      <w:r w:rsidRPr="00516E29">
        <w:rPr>
          <w:rFonts w:eastAsia="Calibri"/>
          <w:b/>
          <w:bCs/>
          <w:u w:val="single"/>
          <w:rtl/>
        </w:rPr>
        <w:lastRenderedPageBreak/>
        <w:t>לוחות זמנים לביצוע השירותים</w:t>
      </w:r>
      <w:r w:rsidRPr="00516E29">
        <w:rPr>
          <w:rFonts w:eastAsia="Calibri"/>
          <w:b/>
          <w:bCs/>
          <w:rtl/>
        </w:rPr>
        <w:t xml:space="preserve"> </w:t>
      </w:r>
    </w:p>
    <w:p w:rsidR="00A61C48" w:rsidRPr="00516E29" w:rsidRDefault="00065C5B" w:rsidP="003E7F9A">
      <w:pPr>
        <w:numPr>
          <w:ilvl w:val="2"/>
          <w:numId w:val="84"/>
        </w:numPr>
        <w:spacing w:line="360" w:lineRule="auto"/>
        <w:contextualSpacing/>
        <w:jc w:val="both"/>
        <w:rPr>
          <w:rFonts w:eastAsia="Calibri"/>
          <w:b/>
          <w:bCs/>
          <w:rtl/>
        </w:rPr>
      </w:pPr>
      <w:r w:rsidRPr="00516E29">
        <w:rPr>
          <w:rFonts w:eastAsia="Calibri"/>
          <w:rtl/>
        </w:rPr>
        <w:t>להלן השלבים להפעלת התכנית:</w:t>
      </w:r>
    </w:p>
    <w:p w:rsidR="00A61C48" w:rsidRPr="00516E29" w:rsidRDefault="00065C5B" w:rsidP="00A61C48">
      <w:pPr>
        <w:tabs>
          <w:tab w:val="left" w:pos="708"/>
        </w:tabs>
        <w:overflowPunct w:val="0"/>
        <w:autoSpaceDE w:val="0"/>
        <w:autoSpaceDN w:val="0"/>
        <w:adjustRightInd w:val="0"/>
        <w:spacing w:line="360" w:lineRule="auto"/>
        <w:ind w:left="708"/>
        <w:jc w:val="both"/>
        <w:textAlignment w:val="baseline"/>
        <w:rPr>
          <w:rFonts w:eastAsia="Calibri"/>
          <w:b/>
          <w:bCs/>
          <w:rtl/>
        </w:rPr>
      </w:pPr>
      <w:r w:rsidRPr="00516E29">
        <w:rPr>
          <w:rtl/>
        </w:rPr>
        <w:tab/>
      </w:r>
      <w:r w:rsidRPr="00516E29">
        <w:rPr>
          <w:b/>
          <w:bCs/>
          <w:rtl/>
        </w:rPr>
        <w:t xml:space="preserve">לוח הזמנים לביצוע השירותים </w:t>
      </w:r>
      <w:r w:rsidRPr="00516E29">
        <w:rPr>
          <w:rFonts w:hint="eastAsia"/>
          <w:b/>
          <w:bCs/>
          <w:rtl/>
        </w:rPr>
        <w:t>הוא</w:t>
      </w:r>
      <w:r w:rsidRPr="00516E29">
        <w:rPr>
          <w:b/>
          <w:bCs/>
          <w:rtl/>
        </w:rPr>
        <w:t xml:space="preserve"> </w:t>
      </w:r>
      <w:r w:rsidRPr="00516E29">
        <w:rPr>
          <w:rFonts w:hint="eastAsia"/>
          <w:b/>
          <w:bCs/>
          <w:rtl/>
        </w:rPr>
        <w:t>לפי</w:t>
      </w:r>
      <w:r w:rsidRPr="00516E29">
        <w:rPr>
          <w:b/>
          <w:bCs/>
          <w:rtl/>
        </w:rPr>
        <w:t xml:space="preserve"> </w:t>
      </w:r>
      <w:r w:rsidRPr="00516E29">
        <w:rPr>
          <w:rFonts w:hint="eastAsia"/>
          <w:b/>
          <w:bCs/>
          <w:rtl/>
        </w:rPr>
        <w:t>הלוח</w:t>
      </w:r>
      <w:r w:rsidRPr="00516E29">
        <w:rPr>
          <w:b/>
          <w:bCs/>
          <w:rtl/>
        </w:rPr>
        <w:t xml:space="preserve"> </w:t>
      </w:r>
      <w:r w:rsidRPr="00516E29">
        <w:rPr>
          <w:rFonts w:hint="eastAsia"/>
          <w:b/>
          <w:bCs/>
          <w:rtl/>
        </w:rPr>
        <w:t>זמנים</w:t>
      </w:r>
      <w:r w:rsidRPr="00516E29">
        <w:rPr>
          <w:b/>
          <w:bCs/>
          <w:rtl/>
        </w:rPr>
        <w:t xml:space="preserve"> </w:t>
      </w:r>
      <w:r w:rsidRPr="00516E29">
        <w:rPr>
          <w:rFonts w:hint="eastAsia"/>
          <w:b/>
          <w:bCs/>
          <w:rtl/>
        </w:rPr>
        <w:t>שלהלן</w:t>
      </w:r>
      <w:r w:rsidRPr="00516E29">
        <w:rPr>
          <w:b/>
          <w:bCs/>
          <w:rtl/>
        </w:rPr>
        <w:t xml:space="preserve"> </w:t>
      </w:r>
      <w:r w:rsidRPr="00516E29">
        <w:rPr>
          <w:rFonts w:hint="eastAsia"/>
          <w:b/>
          <w:bCs/>
          <w:rtl/>
        </w:rPr>
        <w:t>ובהתאם</w:t>
      </w:r>
      <w:r w:rsidRPr="00516E29">
        <w:rPr>
          <w:b/>
          <w:bCs/>
          <w:rtl/>
        </w:rPr>
        <w:t xml:space="preserve"> </w:t>
      </w:r>
      <w:r w:rsidRPr="00516E29">
        <w:rPr>
          <w:rFonts w:hint="eastAsia"/>
          <w:b/>
          <w:bCs/>
          <w:rtl/>
        </w:rPr>
        <w:t>למועד</w:t>
      </w:r>
      <w:r w:rsidRPr="00516E29">
        <w:rPr>
          <w:b/>
          <w:bCs/>
          <w:rtl/>
        </w:rPr>
        <w:t xml:space="preserve"> </w:t>
      </w:r>
      <w:r w:rsidRPr="00516E29">
        <w:rPr>
          <w:rFonts w:hint="eastAsia"/>
          <w:b/>
          <w:bCs/>
          <w:rtl/>
        </w:rPr>
        <w:t>תחילת</w:t>
      </w:r>
      <w:r w:rsidRPr="00516E29">
        <w:rPr>
          <w:b/>
          <w:bCs/>
          <w:rtl/>
        </w:rPr>
        <w:t xml:space="preserve"> </w:t>
      </w:r>
      <w:r w:rsidRPr="00516E29">
        <w:rPr>
          <w:rFonts w:hint="eastAsia"/>
          <w:b/>
          <w:bCs/>
          <w:rtl/>
        </w:rPr>
        <w:t>התכנית</w:t>
      </w:r>
      <w:r w:rsidRPr="00516E29">
        <w:rPr>
          <w:b/>
          <w:bCs/>
          <w:rtl/>
        </w:rPr>
        <w:t xml:space="preserve"> </w:t>
      </w:r>
      <w:r w:rsidRPr="00516E29">
        <w:rPr>
          <w:rFonts w:hint="eastAsia"/>
          <w:b/>
          <w:bCs/>
          <w:rtl/>
        </w:rPr>
        <w:t>שהיא</w:t>
      </w:r>
      <w:r w:rsidRPr="00516E29">
        <w:rPr>
          <w:b/>
          <w:bCs/>
          <w:rtl/>
        </w:rPr>
        <w:t xml:space="preserve"> </w:t>
      </w:r>
      <w:r w:rsidRPr="00516E29">
        <w:rPr>
          <w:rFonts w:hint="eastAsia"/>
          <w:b/>
          <w:bCs/>
          <w:rtl/>
        </w:rPr>
        <w:t>ב</w:t>
      </w:r>
      <w:r w:rsidRPr="00516E29">
        <w:rPr>
          <w:b/>
          <w:bCs/>
          <w:rtl/>
        </w:rPr>
        <w:t xml:space="preserve">-1 </w:t>
      </w:r>
      <w:r w:rsidRPr="00516E29">
        <w:rPr>
          <w:rFonts w:hint="eastAsia"/>
          <w:b/>
          <w:bCs/>
          <w:rtl/>
        </w:rPr>
        <w:t>לספטמבר</w:t>
      </w:r>
      <w:r w:rsidRPr="00516E29">
        <w:rPr>
          <w:b/>
          <w:bCs/>
          <w:rtl/>
        </w:rPr>
        <w:t xml:space="preserve"> </w:t>
      </w:r>
      <w:r w:rsidRPr="00516E29">
        <w:rPr>
          <w:rFonts w:hint="eastAsia"/>
          <w:b/>
          <w:bCs/>
          <w:rtl/>
        </w:rPr>
        <w:t>כל</w:t>
      </w:r>
      <w:r w:rsidRPr="00516E29">
        <w:rPr>
          <w:b/>
          <w:bCs/>
          <w:rtl/>
        </w:rPr>
        <w:t xml:space="preserve"> </w:t>
      </w:r>
      <w:r w:rsidRPr="00516E29">
        <w:rPr>
          <w:rFonts w:hint="eastAsia"/>
          <w:b/>
          <w:bCs/>
          <w:rtl/>
        </w:rPr>
        <w:t>שנה</w:t>
      </w:r>
      <w:r w:rsidRPr="00516E29">
        <w:rPr>
          <w:b/>
          <w:bCs/>
          <w:rtl/>
        </w:rPr>
        <w:t>.</w:t>
      </w:r>
    </w:p>
    <w:p w:rsidR="00A61C48" w:rsidRPr="00516E29" w:rsidRDefault="00A61C48" w:rsidP="00A61C48">
      <w:pPr>
        <w:tabs>
          <w:tab w:val="left" w:pos="708"/>
        </w:tabs>
        <w:overflowPunct w:val="0"/>
        <w:autoSpaceDE w:val="0"/>
        <w:autoSpaceDN w:val="0"/>
        <w:adjustRightInd w:val="0"/>
        <w:spacing w:line="360" w:lineRule="auto"/>
        <w:ind w:left="708"/>
        <w:jc w:val="both"/>
        <w:textAlignment w:val="baseline"/>
        <w:rPr>
          <w:rFonts w:eastAsia="Calibri"/>
          <w:b/>
          <w:bCs/>
          <w:rtl/>
        </w:rPr>
      </w:pPr>
    </w:p>
    <w:tbl>
      <w:tblPr>
        <w:bidiVisual/>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3"/>
        <w:gridCol w:w="3139"/>
        <w:gridCol w:w="8"/>
        <w:gridCol w:w="1808"/>
      </w:tblGrid>
      <w:tr w:rsidR="00393111" w:rsidRPr="00516E29" w:rsidTr="002D2067">
        <w:trPr>
          <w:gridAfter w:val="1"/>
          <w:wAfter w:w="1808" w:type="dxa"/>
        </w:trPr>
        <w:tc>
          <w:tcPr>
            <w:tcW w:w="3970" w:type="dxa"/>
            <w:gridSpan w:val="3"/>
            <w:tcBorders>
              <w:top w:val="single" w:sz="12" w:space="0" w:color="auto"/>
              <w:left w:val="single" w:sz="12" w:space="0" w:color="auto"/>
              <w:bottom w:val="single" w:sz="12" w:space="0" w:color="auto"/>
              <w:right w:val="single" w:sz="12" w:space="0" w:color="auto"/>
            </w:tcBorders>
            <w:shd w:val="clear" w:color="auto" w:fill="D9D9D9"/>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rFonts w:hint="eastAsia"/>
                <w:b/>
                <w:bCs/>
                <w:rtl/>
              </w:rPr>
              <w:t>לוז</w:t>
            </w:r>
            <w:r w:rsidRPr="00516E29">
              <w:rPr>
                <w:b/>
                <w:bCs/>
                <w:rtl/>
              </w:rPr>
              <w:t xml:space="preserve"> התכנית </w:t>
            </w:r>
          </w:p>
        </w:tc>
      </w:tr>
      <w:tr w:rsidR="00393111" w:rsidRPr="00516E29" w:rsidTr="001C798B">
        <w:tc>
          <w:tcPr>
            <w:tcW w:w="823" w:type="dxa"/>
            <w:tcBorders>
              <w:top w:val="single" w:sz="12" w:space="0" w:color="auto"/>
              <w:bottom w:val="single" w:sz="12" w:space="0" w:color="auto"/>
              <w:right w:val="single" w:sz="12" w:space="0" w:color="auto"/>
            </w:tcBorders>
            <w:shd w:val="clear" w:color="auto" w:fill="F2F2F2"/>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proofErr w:type="spellStart"/>
            <w:r w:rsidRPr="00516E29">
              <w:rPr>
                <w:rFonts w:hint="eastAsia"/>
                <w:b/>
                <w:bCs/>
                <w:rtl/>
              </w:rPr>
              <w:t>מס</w:t>
            </w:r>
            <w:r w:rsidRPr="00516E29">
              <w:rPr>
                <w:b/>
                <w:bCs/>
                <w:rtl/>
              </w:rPr>
              <w:t>"ד</w:t>
            </w:r>
            <w:proofErr w:type="spellEnd"/>
          </w:p>
        </w:tc>
        <w:tc>
          <w:tcPr>
            <w:tcW w:w="3139" w:type="dxa"/>
            <w:tcBorders>
              <w:top w:val="single" w:sz="12" w:space="0" w:color="auto"/>
              <w:left w:val="single" w:sz="12" w:space="0" w:color="auto"/>
              <w:bottom w:val="single" w:sz="12" w:space="0" w:color="auto"/>
            </w:tcBorders>
            <w:shd w:val="clear" w:color="auto" w:fill="F2F2F2"/>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b/>
                <w:bCs/>
                <w:rtl/>
              </w:rPr>
              <w:t>שלב</w:t>
            </w:r>
          </w:p>
        </w:tc>
        <w:tc>
          <w:tcPr>
            <w:tcW w:w="1816" w:type="dxa"/>
            <w:gridSpan w:val="2"/>
            <w:tcBorders>
              <w:top w:val="single" w:sz="12" w:space="0" w:color="auto"/>
              <w:bottom w:val="single" w:sz="12" w:space="0" w:color="auto"/>
              <w:right w:val="single" w:sz="12" w:space="0" w:color="auto"/>
            </w:tcBorders>
            <w:shd w:val="clear" w:color="auto" w:fill="F2F2F2"/>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b/>
                <w:bCs/>
                <w:rtl/>
              </w:rPr>
              <w:t>תקופה</w:t>
            </w:r>
          </w:p>
        </w:tc>
      </w:tr>
      <w:tr w:rsidR="00393111" w:rsidRPr="00516E29" w:rsidTr="001C798B">
        <w:tc>
          <w:tcPr>
            <w:tcW w:w="823" w:type="dxa"/>
            <w:tcBorders>
              <w:top w:val="single" w:sz="12" w:space="0" w:color="auto"/>
              <w:right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b/>
                <w:bCs/>
                <w:rtl/>
              </w:rPr>
              <w:t>1</w:t>
            </w:r>
          </w:p>
        </w:tc>
        <w:tc>
          <w:tcPr>
            <w:tcW w:w="3139" w:type="dxa"/>
            <w:tcBorders>
              <w:top w:val="single" w:sz="12" w:space="0" w:color="auto"/>
              <w:left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rFonts w:hint="eastAsia"/>
                <w:b/>
                <w:bCs/>
                <w:rtl/>
              </w:rPr>
              <w:t>שלב</w:t>
            </w:r>
            <w:r w:rsidRPr="00516E29">
              <w:rPr>
                <w:b/>
                <w:bCs/>
                <w:rtl/>
              </w:rPr>
              <w:t xml:space="preserve"> </w:t>
            </w:r>
            <w:r w:rsidRPr="00516E29">
              <w:rPr>
                <w:rFonts w:hint="eastAsia"/>
                <w:b/>
                <w:bCs/>
                <w:rtl/>
              </w:rPr>
              <w:t>פרסום</w:t>
            </w:r>
            <w:r w:rsidRPr="00516E29">
              <w:rPr>
                <w:b/>
                <w:bCs/>
                <w:rtl/>
              </w:rPr>
              <w:t xml:space="preserve"> </w:t>
            </w:r>
            <w:r w:rsidRPr="00516E29">
              <w:rPr>
                <w:rFonts w:hint="eastAsia"/>
                <w:b/>
                <w:bCs/>
                <w:rtl/>
              </w:rPr>
              <w:t>התכנית</w:t>
            </w:r>
          </w:p>
        </w:tc>
        <w:tc>
          <w:tcPr>
            <w:tcW w:w="1816" w:type="dxa"/>
            <w:gridSpan w:val="2"/>
            <w:tcBorders>
              <w:top w:val="single" w:sz="12" w:space="0" w:color="auto"/>
              <w:right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rFonts w:hint="eastAsia"/>
                <w:b/>
                <w:bCs/>
                <w:rtl/>
              </w:rPr>
              <w:t>נובמבר</w:t>
            </w:r>
          </w:p>
        </w:tc>
      </w:tr>
      <w:tr w:rsidR="00393111" w:rsidRPr="00516E29" w:rsidTr="001C798B">
        <w:tc>
          <w:tcPr>
            <w:tcW w:w="823" w:type="dxa"/>
            <w:tcBorders>
              <w:right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bookmarkStart w:id="377" w:name="_Hlk196041731"/>
            <w:r w:rsidRPr="00516E29">
              <w:rPr>
                <w:b/>
                <w:bCs/>
                <w:rtl/>
              </w:rPr>
              <w:t>2</w:t>
            </w:r>
          </w:p>
        </w:tc>
        <w:tc>
          <w:tcPr>
            <w:tcW w:w="3139" w:type="dxa"/>
            <w:tcBorders>
              <w:left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rFonts w:hint="eastAsia"/>
                <w:b/>
                <w:bCs/>
                <w:rtl/>
              </w:rPr>
              <w:t>שלב</w:t>
            </w:r>
            <w:r w:rsidRPr="00516E29">
              <w:rPr>
                <w:b/>
                <w:bCs/>
                <w:rtl/>
              </w:rPr>
              <w:t xml:space="preserve"> שיווק וגיבוש לתכנית כולל סמינר בן יומיים</w:t>
            </w:r>
          </w:p>
        </w:tc>
        <w:tc>
          <w:tcPr>
            <w:tcW w:w="1816" w:type="dxa"/>
            <w:gridSpan w:val="2"/>
            <w:tcBorders>
              <w:right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rFonts w:hint="eastAsia"/>
                <w:b/>
                <w:bCs/>
                <w:rtl/>
              </w:rPr>
              <w:t>דצמבר</w:t>
            </w:r>
            <w:r w:rsidRPr="00516E29">
              <w:rPr>
                <w:b/>
                <w:bCs/>
                <w:rtl/>
              </w:rPr>
              <w:t>-</w:t>
            </w:r>
            <w:r w:rsidR="00741B3B" w:rsidRPr="00516E29">
              <w:rPr>
                <w:rFonts w:hint="eastAsia"/>
                <w:b/>
                <w:bCs/>
                <w:rtl/>
              </w:rPr>
              <w:t>פברואר</w:t>
            </w:r>
            <w:r w:rsidRPr="00516E29">
              <w:rPr>
                <w:b/>
                <w:bCs/>
                <w:rtl/>
              </w:rPr>
              <w:t xml:space="preserve"> </w:t>
            </w:r>
          </w:p>
        </w:tc>
      </w:tr>
      <w:tr w:rsidR="00393111" w:rsidRPr="00516E29" w:rsidTr="001C798B">
        <w:tc>
          <w:tcPr>
            <w:tcW w:w="823" w:type="dxa"/>
            <w:tcBorders>
              <w:bottom w:val="single" w:sz="12" w:space="0" w:color="auto"/>
              <w:right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b/>
                <w:bCs/>
                <w:rtl/>
              </w:rPr>
              <w:t>3</w:t>
            </w:r>
          </w:p>
        </w:tc>
        <w:tc>
          <w:tcPr>
            <w:tcW w:w="3139" w:type="dxa"/>
            <w:tcBorders>
              <w:left w:val="single" w:sz="12" w:space="0" w:color="auto"/>
              <w:bottom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rFonts w:hint="eastAsia"/>
                <w:b/>
                <w:bCs/>
                <w:rtl/>
              </w:rPr>
              <w:t>קבלה</w:t>
            </w:r>
            <w:r w:rsidRPr="00516E29">
              <w:rPr>
                <w:b/>
                <w:bCs/>
                <w:rtl/>
              </w:rPr>
              <w:t xml:space="preserve"> </w:t>
            </w:r>
            <w:r w:rsidRPr="00516E29">
              <w:rPr>
                <w:rFonts w:hint="eastAsia"/>
                <w:b/>
                <w:bCs/>
                <w:rtl/>
              </w:rPr>
              <w:t>וקליטה</w:t>
            </w:r>
            <w:r w:rsidRPr="00516E29">
              <w:rPr>
                <w:b/>
                <w:bCs/>
                <w:rtl/>
              </w:rPr>
              <w:t xml:space="preserve"> </w:t>
            </w:r>
            <w:r w:rsidRPr="00516E29">
              <w:rPr>
                <w:rFonts w:hint="eastAsia"/>
                <w:b/>
                <w:bCs/>
                <w:rtl/>
              </w:rPr>
              <w:t>לתכנית</w:t>
            </w:r>
            <w:r w:rsidRPr="00516E29">
              <w:rPr>
                <w:b/>
                <w:bCs/>
                <w:rtl/>
              </w:rPr>
              <w:t xml:space="preserve"> </w:t>
            </w:r>
            <w:r w:rsidRPr="00516E29">
              <w:rPr>
                <w:rFonts w:hint="eastAsia"/>
                <w:b/>
                <w:bCs/>
                <w:rtl/>
              </w:rPr>
              <w:t>ושיבוץ</w:t>
            </w:r>
            <w:r w:rsidRPr="00516E29">
              <w:rPr>
                <w:b/>
                <w:bCs/>
                <w:rtl/>
              </w:rPr>
              <w:t xml:space="preserve"> </w:t>
            </w:r>
            <w:r w:rsidRPr="00516E29">
              <w:rPr>
                <w:rFonts w:hint="eastAsia"/>
                <w:b/>
                <w:bCs/>
                <w:rtl/>
              </w:rPr>
              <w:t>לגרעינים</w:t>
            </w:r>
            <w:r w:rsidRPr="00516E29">
              <w:rPr>
                <w:b/>
                <w:bCs/>
                <w:rtl/>
              </w:rPr>
              <w:t xml:space="preserve"> </w:t>
            </w:r>
          </w:p>
        </w:tc>
        <w:tc>
          <w:tcPr>
            <w:tcW w:w="1816" w:type="dxa"/>
            <w:gridSpan w:val="2"/>
            <w:tcBorders>
              <w:bottom w:val="single" w:sz="12" w:space="0" w:color="auto"/>
              <w:right w:val="single" w:sz="12" w:space="0" w:color="auto"/>
            </w:tcBorders>
          </w:tcPr>
          <w:p w:rsidR="00741B3B" w:rsidRPr="00516E29" w:rsidRDefault="00741B3B" w:rsidP="00A61C48">
            <w:pPr>
              <w:tabs>
                <w:tab w:val="left" w:pos="708"/>
              </w:tabs>
              <w:overflowPunct w:val="0"/>
              <w:autoSpaceDE w:val="0"/>
              <w:autoSpaceDN w:val="0"/>
              <w:adjustRightInd w:val="0"/>
              <w:spacing w:line="360" w:lineRule="auto"/>
              <w:jc w:val="both"/>
              <w:textAlignment w:val="baseline"/>
              <w:rPr>
                <w:b/>
                <w:bCs/>
                <w:rtl/>
              </w:rPr>
            </w:pPr>
          </w:p>
          <w:p w:rsidR="00A61C48" w:rsidRPr="00516E29" w:rsidRDefault="00741B3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rFonts w:eastAsia="Calibri" w:hint="eastAsia"/>
                <w:b/>
                <w:bCs/>
                <w:rtl/>
              </w:rPr>
              <w:t>מרץ</w:t>
            </w:r>
            <w:r w:rsidRPr="00516E29">
              <w:rPr>
                <w:rFonts w:eastAsia="Calibri"/>
                <w:b/>
                <w:bCs/>
                <w:rtl/>
              </w:rPr>
              <w:t>-יוני</w:t>
            </w:r>
          </w:p>
        </w:tc>
      </w:tr>
      <w:bookmarkEnd w:id="377"/>
      <w:tr w:rsidR="00393111" w:rsidRPr="00516E29" w:rsidTr="001C798B">
        <w:tc>
          <w:tcPr>
            <w:tcW w:w="823" w:type="dxa"/>
            <w:tcBorders>
              <w:bottom w:val="single" w:sz="12" w:space="0" w:color="auto"/>
              <w:right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b/>
                <w:bCs/>
                <w:rtl/>
              </w:rPr>
              <w:t>4</w:t>
            </w:r>
          </w:p>
        </w:tc>
        <w:tc>
          <w:tcPr>
            <w:tcW w:w="3139" w:type="dxa"/>
            <w:tcBorders>
              <w:left w:val="single" w:sz="12" w:space="0" w:color="auto"/>
              <w:bottom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rFonts w:hint="eastAsia"/>
                <w:b/>
                <w:bCs/>
                <w:rtl/>
              </w:rPr>
              <w:t>שלב</w:t>
            </w:r>
            <w:r w:rsidRPr="00516E29">
              <w:rPr>
                <w:b/>
                <w:bCs/>
                <w:rtl/>
              </w:rPr>
              <w:t xml:space="preserve"> </w:t>
            </w:r>
            <w:r w:rsidRPr="00516E29">
              <w:rPr>
                <w:rFonts w:hint="eastAsia"/>
                <w:b/>
                <w:bCs/>
                <w:rtl/>
              </w:rPr>
              <w:t>ההכנה</w:t>
            </w:r>
            <w:r w:rsidRPr="00516E29">
              <w:rPr>
                <w:b/>
                <w:bCs/>
                <w:rtl/>
              </w:rPr>
              <w:t xml:space="preserve"> </w:t>
            </w:r>
            <w:r w:rsidRPr="00516E29">
              <w:rPr>
                <w:rFonts w:hint="eastAsia"/>
                <w:b/>
                <w:bCs/>
                <w:rtl/>
              </w:rPr>
              <w:t>לשרות</w:t>
            </w:r>
            <w:r w:rsidRPr="00516E29">
              <w:rPr>
                <w:b/>
                <w:bCs/>
                <w:rtl/>
              </w:rPr>
              <w:t xml:space="preserve"> </w:t>
            </w:r>
            <w:r w:rsidRPr="00516E29">
              <w:rPr>
                <w:rFonts w:hint="eastAsia"/>
                <w:b/>
                <w:bCs/>
                <w:rtl/>
              </w:rPr>
              <w:t>הלאומי</w:t>
            </w:r>
            <w:r w:rsidRPr="00516E29">
              <w:rPr>
                <w:b/>
                <w:bCs/>
                <w:rtl/>
              </w:rPr>
              <w:t>-בארץ</w:t>
            </w:r>
          </w:p>
        </w:tc>
        <w:tc>
          <w:tcPr>
            <w:tcW w:w="1816" w:type="dxa"/>
            <w:gridSpan w:val="2"/>
            <w:tcBorders>
              <w:bottom w:val="single" w:sz="12" w:space="0" w:color="auto"/>
              <w:right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rFonts w:hint="eastAsia"/>
                <w:b/>
                <w:bCs/>
                <w:rtl/>
              </w:rPr>
              <w:t>יולי</w:t>
            </w:r>
            <w:r w:rsidRPr="00516E29">
              <w:rPr>
                <w:b/>
                <w:bCs/>
                <w:rtl/>
              </w:rPr>
              <w:t>-אוגוסט</w:t>
            </w:r>
          </w:p>
        </w:tc>
      </w:tr>
      <w:tr w:rsidR="00393111" w:rsidRPr="00516E29" w:rsidTr="001C798B">
        <w:tc>
          <w:tcPr>
            <w:tcW w:w="823" w:type="dxa"/>
            <w:tcBorders>
              <w:bottom w:val="single" w:sz="12" w:space="0" w:color="auto"/>
              <w:right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b/>
                <w:bCs/>
                <w:rtl/>
              </w:rPr>
              <w:t>5</w:t>
            </w:r>
          </w:p>
        </w:tc>
        <w:tc>
          <w:tcPr>
            <w:tcW w:w="3139" w:type="dxa"/>
            <w:tcBorders>
              <w:left w:val="single" w:sz="12" w:space="0" w:color="auto"/>
              <w:bottom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rFonts w:hint="eastAsia"/>
                <w:b/>
                <w:bCs/>
                <w:rtl/>
              </w:rPr>
              <w:t>תחילת</w:t>
            </w:r>
            <w:r w:rsidRPr="00516E29">
              <w:rPr>
                <w:b/>
                <w:bCs/>
                <w:rtl/>
              </w:rPr>
              <w:t xml:space="preserve"> שרות הלאומי </w:t>
            </w:r>
          </w:p>
        </w:tc>
        <w:tc>
          <w:tcPr>
            <w:tcW w:w="1816" w:type="dxa"/>
            <w:gridSpan w:val="2"/>
            <w:tcBorders>
              <w:bottom w:val="single" w:sz="12" w:space="0" w:color="auto"/>
              <w:right w:val="single" w:sz="12" w:space="0" w:color="auto"/>
            </w:tcBorders>
          </w:tcPr>
          <w:p w:rsidR="00A61C48" w:rsidRPr="00516E29" w:rsidRDefault="00065C5B" w:rsidP="00A61C48">
            <w:pPr>
              <w:tabs>
                <w:tab w:val="left" w:pos="708"/>
              </w:tabs>
              <w:overflowPunct w:val="0"/>
              <w:autoSpaceDE w:val="0"/>
              <w:autoSpaceDN w:val="0"/>
              <w:adjustRightInd w:val="0"/>
              <w:spacing w:line="360" w:lineRule="auto"/>
              <w:jc w:val="both"/>
              <w:textAlignment w:val="baseline"/>
              <w:rPr>
                <w:rFonts w:eastAsia="Calibri"/>
                <w:b/>
                <w:bCs/>
                <w:rtl/>
              </w:rPr>
            </w:pPr>
            <w:r w:rsidRPr="00516E29">
              <w:rPr>
                <w:rFonts w:hint="eastAsia"/>
                <w:b/>
                <w:bCs/>
                <w:rtl/>
              </w:rPr>
              <w:t>ספטמבר</w:t>
            </w:r>
          </w:p>
        </w:tc>
      </w:tr>
    </w:tbl>
    <w:p w:rsidR="00A61C48" w:rsidRPr="00516E29" w:rsidRDefault="00A61C48" w:rsidP="00A61C48">
      <w:pPr>
        <w:tabs>
          <w:tab w:val="left" w:pos="708"/>
        </w:tabs>
        <w:overflowPunct w:val="0"/>
        <w:autoSpaceDE w:val="0"/>
        <w:autoSpaceDN w:val="0"/>
        <w:adjustRightInd w:val="0"/>
        <w:spacing w:line="360" w:lineRule="auto"/>
        <w:ind w:left="709"/>
        <w:jc w:val="both"/>
        <w:textAlignment w:val="baseline"/>
        <w:rPr>
          <w:rFonts w:eastAsia="Calibri"/>
          <w:b/>
          <w:bCs/>
          <w:rtl/>
        </w:rPr>
      </w:pPr>
    </w:p>
    <w:p w:rsidR="00A61C48" w:rsidRDefault="00065C5B" w:rsidP="003E7F9A">
      <w:pPr>
        <w:numPr>
          <w:ilvl w:val="3"/>
          <w:numId w:val="84"/>
        </w:numPr>
        <w:spacing w:line="360" w:lineRule="auto"/>
        <w:contextualSpacing/>
        <w:jc w:val="both"/>
        <w:rPr>
          <w:rFonts w:eastAsia="Calibri"/>
        </w:rPr>
      </w:pPr>
      <w:r w:rsidRPr="00516E29">
        <w:rPr>
          <w:rFonts w:eastAsia="Calibri"/>
          <w:b/>
          <w:bCs/>
          <w:rtl/>
        </w:rPr>
        <w:t xml:space="preserve">הפעלת התכנית תחל </w:t>
      </w:r>
      <w:r w:rsidRPr="00516E29">
        <w:rPr>
          <w:rFonts w:eastAsia="Calibri" w:hint="eastAsia"/>
          <w:b/>
          <w:bCs/>
          <w:rtl/>
        </w:rPr>
        <w:t>שמונה</w:t>
      </w:r>
      <w:r w:rsidRPr="00516E29">
        <w:rPr>
          <w:rFonts w:eastAsia="Calibri"/>
          <w:b/>
          <w:bCs/>
          <w:rtl/>
        </w:rPr>
        <w:t xml:space="preserve"> ח</w:t>
      </w:r>
      <w:r w:rsidRPr="00516E29">
        <w:rPr>
          <w:rFonts w:eastAsia="Calibri" w:hint="eastAsia"/>
          <w:b/>
          <w:bCs/>
          <w:rtl/>
        </w:rPr>
        <w:t>ו</w:t>
      </w:r>
      <w:r w:rsidRPr="00516E29">
        <w:rPr>
          <w:rFonts w:eastAsia="Calibri"/>
          <w:b/>
          <w:bCs/>
          <w:rtl/>
        </w:rPr>
        <w:t xml:space="preserve">דשים טרם </w:t>
      </w:r>
      <w:r w:rsidRPr="00516E29">
        <w:rPr>
          <w:rFonts w:eastAsia="Calibri" w:hint="eastAsia"/>
          <w:b/>
          <w:bCs/>
          <w:rtl/>
        </w:rPr>
        <w:t>מועד</w:t>
      </w:r>
      <w:r w:rsidRPr="00516E29">
        <w:rPr>
          <w:rFonts w:eastAsia="Calibri"/>
          <w:b/>
          <w:bCs/>
          <w:rtl/>
        </w:rPr>
        <w:t xml:space="preserve"> </w:t>
      </w:r>
      <w:r w:rsidRPr="00516E29">
        <w:rPr>
          <w:rFonts w:eastAsia="Calibri" w:hint="eastAsia"/>
          <w:b/>
          <w:bCs/>
          <w:rtl/>
        </w:rPr>
        <w:t>שלב</w:t>
      </w:r>
      <w:r w:rsidRPr="00516E29">
        <w:rPr>
          <w:rFonts w:eastAsia="Calibri"/>
          <w:b/>
          <w:bCs/>
          <w:rtl/>
        </w:rPr>
        <w:t xml:space="preserve"> </w:t>
      </w:r>
      <w:r w:rsidRPr="00516E29">
        <w:rPr>
          <w:rFonts w:eastAsia="Calibri" w:hint="eastAsia"/>
          <w:b/>
          <w:bCs/>
          <w:rtl/>
        </w:rPr>
        <w:t>ההכנה</w:t>
      </w:r>
      <w:r w:rsidRPr="00516E29">
        <w:rPr>
          <w:rFonts w:eastAsia="Calibri"/>
          <w:b/>
          <w:bCs/>
          <w:rtl/>
        </w:rPr>
        <w:t xml:space="preserve"> </w:t>
      </w:r>
      <w:r w:rsidRPr="00516E29">
        <w:rPr>
          <w:rFonts w:eastAsia="Calibri" w:hint="eastAsia"/>
          <w:b/>
          <w:bCs/>
          <w:rtl/>
        </w:rPr>
        <w:t>לשרות</w:t>
      </w:r>
      <w:r w:rsidRPr="00516E29">
        <w:rPr>
          <w:rFonts w:eastAsia="Calibri"/>
          <w:b/>
          <w:bCs/>
          <w:rtl/>
        </w:rPr>
        <w:t xml:space="preserve"> </w:t>
      </w:r>
      <w:r w:rsidRPr="00516E29">
        <w:rPr>
          <w:rFonts w:eastAsia="Calibri" w:hint="eastAsia"/>
          <w:b/>
          <w:bCs/>
          <w:rtl/>
        </w:rPr>
        <w:t>הלאומי</w:t>
      </w:r>
      <w:r w:rsidRPr="00516E29">
        <w:rPr>
          <w:rFonts w:eastAsia="Calibri"/>
          <w:rtl/>
        </w:rPr>
        <w:t xml:space="preserve"> (בכפוף לחתימת הסכם בין המשרד </w:t>
      </w:r>
      <w:r w:rsidRPr="00516E29">
        <w:rPr>
          <w:rFonts w:eastAsia="Calibri" w:hint="eastAsia"/>
          <w:rtl/>
        </w:rPr>
        <w:t>לספק</w:t>
      </w:r>
      <w:r w:rsidRPr="00516E29">
        <w:rPr>
          <w:rFonts w:eastAsia="Calibri"/>
          <w:rtl/>
        </w:rPr>
        <w:t xml:space="preserve"> </w:t>
      </w:r>
      <w:r w:rsidRPr="00516E29">
        <w:rPr>
          <w:rFonts w:eastAsia="Calibri" w:hint="eastAsia"/>
          <w:rtl/>
        </w:rPr>
        <w:t>זוכה</w:t>
      </w:r>
      <w:r w:rsidRPr="00516E29">
        <w:rPr>
          <w:rFonts w:eastAsia="Calibri"/>
          <w:rtl/>
        </w:rPr>
        <w:t xml:space="preserve"> עד למועד זה). ככל שחתימת ההסכם תהיה במועד מאוחר יותר, יתכן שפרק הזמן של שיווק וגיבוש יתקצר. בכל מקרה </w:t>
      </w:r>
      <w:r w:rsidRPr="00516E29">
        <w:rPr>
          <w:rFonts w:eastAsia="Calibri" w:hint="eastAsia"/>
          <w:rtl/>
        </w:rPr>
        <w:t>שלב</w:t>
      </w:r>
      <w:r w:rsidRPr="00516E29">
        <w:rPr>
          <w:rFonts w:eastAsia="Calibri"/>
          <w:rtl/>
        </w:rPr>
        <w:t xml:space="preserve"> </w:t>
      </w:r>
      <w:r w:rsidRPr="00516E29">
        <w:rPr>
          <w:rFonts w:eastAsia="Calibri" w:hint="eastAsia"/>
          <w:rtl/>
        </w:rPr>
        <w:t>ההכנה</w:t>
      </w:r>
      <w:r w:rsidRPr="00516E29">
        <w:rPr>
          <w:rFonts w:eastAsia="Calibri"/>
          <w:rtl/>
        </w:rPr>
        <w:t xml:space="preserve"> </w:t>
      </w:r>
      <w:r w:rsidRPr="00516E29">
        <w:rPr>
          <w:rFonts w:eastAsia="Calibri" w:hint="eastAsia"/>
          <w:rtl/>
        </w:rPr>
        <w:t>לשרות</w:t>
      </w:r>
      <w:r w:rsidRPr="00516E29">
        <w:rPr>
          <w:rFonts w:eastAsia="Calibri"/>
          <w:rtl/>
        </w:rPr>
        <w:t xml:space="preserve"> </w:t>
      </w:r>
      <w:r w:rsidRPr="00516E29">
        <w:rPr>
          <w:rFonts w:eastAsia="Calibri" w:hint="eastAsia"/>
          <w:rtl/>
        </w:rPr>
        <w:t>הלאומי</w:t>
      </w:r>
      <w:r w:rsidRPr="00516E29">
        <w:rPr>
          <w:rFonts w:eastAsia="Calibri"/>
          <w:rtl/>
        </w:rPr>
        <w:t xml:space="preserve"> יתחיל כמתוכנן.</w:t>
      </w:r>
    </w:p>
    <w:p w:rsidR="00E62288" w:rsidRPr="00E62288" w:rsidRDefault="00E62288" w:rsidP="00E62288">
      <w:pPr>
        <w:spacing w:line="360" w:lineRule="auto"/>
        <w:ind w:left="1440"/>
        <w:contextualSpacing/>
        <w:jc w:val="both"/>
        <w:rPr>
          <w:rFonts w:eastAsia="Calibri"/>
          <w:b/>
          <w:bCs/>
          <w:rtl/>
        </w:rPr>
      </w:pPr>
      <w:r w:rsidRPr="00E62288">
        <w:rPr>
          <w:rFonts w:eastAsia="Calibri" w:hint="cs"/>
          <w:b/>
          <w:bCs/>
          <w:rtl/>
        </w:rPr>
        <w:t xml:space="preserve">יובהר, </w:t>
      </w:r>
      <w:r w:rsidRPr="00E62288">
        <w:rPr>
          <w:rFonts w:eastAsia="Calibri"/>
          <w:b/>
          <w:bCs/>
          <w:rtl/>
        </w:rPr>
        <w:t>בתקופת ההתקשרות הראשונה, עקב פרסום מאוחר של המכרז, התקופה תהיה קצרה יותר ותחל עם מועד החתימה על ההסכם ועד לתאריך ה- 31/8/25 ובהתאם המסגרת תהיה עד 6 גרעינים, בהתאם להחלטת המשרד ומותנה בקיומו של תקציב). תקופת ההתקשרות הראשונה כאמור, לא תכלול את שלב ההכנה בגין 6 הגרעינים הראשונים שיופעלו בתקופה זו. ככל שהמשרד יחליט להאריך את ההתקשרות לשנה נוספת, תקופה זו תכלול את שלב ההכנה בחודשים יולי-אוגוסט בשנת 2026 עבור גרעינים חדשים שיפתחו בשנת הפעילות השנייה</w:t>
      </w:r>
      <w:r w:rsidRPr="00E62288">
        <w:rPr>
          <w:rFonts w:eastAsia="Calibri" w:hint="cs"/>
          <w:b/>
          <w:bCs/>
          <w:rtl/>
        </w:rPr>
        <w:t xml:space="preserve">. </w:t>
      </w:r>
    </w:p>
    <w:p w:rsidR="00A61C48" w:rsidRPr="00516E29" w:rsidRDefault="00065C5B" w:rsidP="00E62288">
      <w:pPr>
        <w:numPr>
          <w:ilvl w:val="3"/>
          <w:numId w:val="84"/>
        </w:numPr>
        <w:spacing w:line="360" w:lineRule="auto"/>
        <w:contextualSpacing/>
        <w:jc w:val="both"/>
        <w:rPr>
          <w:rFonts w:eastAsia="Calibri"/>
        </w:rPr>
      </w:pPr>
      <w:r w:rsidRPr="00516E29">
        <w:rPr>
          <w:rFonts w:eastAsia="Calibri"/>
          <w:rtl/>
        </w:rPr>
        <w:t xml:space="preserve">עם חתימת הסכם בין הצדדים תחל ההיערכות של </w:t>
      </w:r>
      <w:r w:rsidRPr="00516E29">
        <w:rPr>
          <w:rFonts w:eastAsia="Calibri" w:hint="eastAsia"/>
          <w:rtl/>
        </w:rPr>
        <w:t>הספק</w:t>
      </w:r>
      <w:r w:rsidRPr="00516E29">
        <w:rPr>
          <w:rFonts w:eastAsia="Calibri"/>
          <w:rtl/>
        </w:rPr>
        <w:t xml:space="preserve"> בהתאם לתכנית העבודה השנתית כפי שתאושר על ידי המשרד. במידה וה</w:t>
      </w:r>
      <w:r w:rsidRPr="00516E29">
        <w:rPr>
          <w:rFonts w:eastAsia="Calibri" w:hint="eastAsia"/>
          <w:rtl/>
        </w:rPr>
        <w:t>ספק</w:t>
      </w:r>
      <w:r w:rsidRPr="00516E29">
        <w:rPr>
          <w:rFonts w:eastAsia="Calibri"/>
          <w:rtl/>
        </w:rPr>
        <w:t xml:space="preserve"> לא י</w:t>
      </w:r>
      <w:r w:rsidRPr="00516E29">
        <w:rPr>
          <w:rFonts w:eastAsia="Calibri" w:hint="eastAsia"/>
          <w:rtl/>
        </w:rPr>
        <w:t>היה</w:t>
      </w:r>
      <w:r w:rsidRPr="00516E29">
        <w:rPr>
          <w:rFonts w:eastAsia="Calibri"/>
          <w:rtl/>
        </w:rPr>
        <w:t xml:space="preserve"> ערו</w:t>
      </w:r>
      <w:r w:rsidRPr="00516E29">
        <w:rPr>
          <w:rFonts w:eastAsia="Calibri" w:hint="eastAsia"/>
          <w:rtl/>
        </w:rPr>
        <w:t>ך</w:t>
      </w:r>
      <w:r w:rsidRPr="00516E29">
        <w:rPr>
          <w:rFonts w:eastAsia="Calibri"/>
          <w:rtl/>
        </w:rPr>
        <w:t xml:space="preserve"> במועד, הדבר יהווה עילה לביטול ההתקשרות בין הצדדים.</w:t>
      </w:r>
    </w:p>
    <w:p w:rsidR="00A61C48" w:rsidRPr="00516E29" w:rsidRDefault="00065C5B" w:rsidP="00E62288">
      <w:pPr>
        <w:numPr>
          <w:ilvl w:val="3"/>
          <w:numId w:val="84"/>
        </w:numPr>
        <w:spacing w:line="360" w:lineRule="auto"/>
        <w:contextualSpacing/>
        <w:jc w:val="both"/>
        <w:rPr>
          <w:rFonts w:eastAsia="Calibri"/>
        </w:rPr>
      </w:pPr>
      <w:r w:rsidRPr="00516E29">
        <w:rPr>
          <w:rFonts w:eastAsia="Calibri"/>
          <w:rtl/>
        </w:rPr>
        <w:t xml:space="preserve">על </w:t>
      </w:r>
      <w:r w:rsidRPr="00516E29">
        <w:rPr>
          <w:rFonts w:eastAsia="Calibri" w:hint="eastAsia"/>
          <w:rtl/>
        </w:rPr>
        <w:t>הספק</w:t>
      </w:r>
      <w:r w:rsidRPr="00516E29">
        <w:rPr>
          <w:rFonts w:eastAsia="Calibri"/>
          <w:rtl/>
        </w:rPr>
        <w:t xml:space="preserve"> שיבחר להתארגן ולגייס את כוח האדם המקצועי כנדרש בהתאם למועדים הקבועים בסעיף </w:t>
      </w:r>
      <w:r w:rsidR="002C791A" w:rsidRPr="002C791A">
        <w:rPr>
          <w:rFonts w:eastAsia="Calibri" w:hint="cs"/>
          <w:rtl/>
        </w:rPr>
        <w:t>1.4.1</w:t>
      </w:r>
      <w:r w:rsidRPr="002C791A">
        <w:rPr>
          <w:rFonts w:eastAsia="Calibri"/>
          <w:rtl/>
        </w:rPr>
        <w:t xml:space="preserve"> שלעיל.</w:t>
      </w:r>
      <w:r w:rsidRPr="00516E29">
        <w:rPr>
          <w:rFonts w:eastAsia="Calibri"/>
          <w:rtl/>
        </w:rPr>
        <w:t xml:space="preserve"> </w:t>
      </w:r>
    </w:p>
    <w:p w:rsidR="00A61C48" w:rsidRPr="00516E29" w:rsidRDefault="00065C5B" w:rsidP="000A42E4">
      <w:pPr>
        <w:numPr>
          <w:ilvl w:val="3"/>
          <w:numId w:val="136"/>
        </w:numPr>
        <w:spacing w:after="200" w:line="360" w:lineRule="auto"/>
        <w:contextualSpacing/>
        <w:jc w:val="both"/>
        <w:rPr>
          <w:rFonts w:eastAsia="Calibri"/>
        </w:rPr>
      </w:pPr>
      <w:r w:rsidRPr="00516E29">
        <w:rPr>
          <w:rFonts w:eastAsia="Calibri"/>
          <w:rtl/>
        </w:rPr>
        <w:t>על ה</w:t>
      </w:r>
      <w:r w:rsidRPr="00516E29">
        <w:rPr>
          <w:rFonts w:eastAsia="Calibri" w:hint="eastAsia"/>
          <w:rtl/>
        </w:rPr>
        <w:t>ספק</w:t>
      </w:r>
      <w:r w:rsidRPr="00516E29">
        <w:rPr>
          <w:rFonts w:eastAsia="Calibri"/>
          <w:rtl/>
        </w:rPr>
        <w:t xml:space="preserve"> שיבחר להתארגן כך שבתום ימי ההיערכות הם יהיו בעלי יכולת להפעיל את התכנית כולה כנדרש במכרז זה ובהסכם שייחתם בין הצדדים.</w:t>
      </w:r>
    </w:p>
    <w:p w:rsidR="00A61C48" w:rsidRPr="00516E29" w:rsidRDefault="00065C5B" w:rsidP="000A42E4">
      <w:pPr>
        <w:numPr>
          <w:ilvl w:val="3"/>
          <w:numId w:val="136"/>
        </w:numPr>
        <w:spacing w:after="200" w:line="360" w:lineRule="auto"/>
        <w:contextualSpacing/>
        <w:jc w:val="both"/>
        <w:rPr>
          <w:rFonts w:eastAsia="Calibri"/>
          <w:rtl/>
        </w:rPr>
      </w:pPr>
      <w:r w:rsidRPr="00516E29">
        <w:rPr>
          <w:rFonts w:eastAsia="Calibri"/>
          <w:rtl/>
        </w:rPr>
        <w:t>המשרד יעביר ל</w:t>
      </w:r>
      <w:r w:rsidRPr="00516E29">
        <w:rPr>
          <w:rFonts w:eastAsia="Calibri" w:hint="eastAsia"/>
          <w:rtl/>
        </w:rPr>
        <w:t>ספק</w:t>
      </w:r>
      <w:r w:rsidRPr="00516E29">
        <w:rPr>
          <w:rFonts w:eastAsia="Calibri"/>
          <w:rtl/>
        </w:rPr>
        <w:t xml:space="preserve"> הזוכ</w:t>
      </w:r>
      <w:r w:rsidRPr="00516E29">
        <w:rPr>
          <w:rFonts w:eastAsia="Calibri" w:hint="eastAsia"/>
          <w:rtl/>
        </w:rPr>
        <w:t>ה</w:t>
      </w:r>
      <w:r w:rsidRPr="00516E29">
        <w:rPr>
          <w:rFonts w:eastAsia="Calibri"/>
          <w:rtl/>
        </w:rPr>
        <w:t xml:space="preserve"> את כל הניתן והדרוש במסירה מאורגנת, לצורך תפעול מ</w:t>
      </w:r>
      <w:r w:rsidRPr="00516E29">
        <w:rPr>
          <w:rFonts w:eastAsia="Calibri" w:hint="eastAsia"/>
          <w:rtl/>
        </w:rPr>
        <w:t>י</w:t>
      </w:r>
      <w:r w:rsidRPr="00516E29">
        <w:rPr>
          <w:rFonts w:eastAsia="Calibri"/>
          <w:rtl/>
        </w:rPr>
        <w:t>די ומלא של הפרויקט.</w:t>
      </w:r>
    </w:p>
    <w:p w:rsidR="00A61C48" w:rsidRPr="00516E29" w:rsidRDefault="00A61C48" w:rsidP="00A61C48">
      <w:pPr>
        <w:spacing w:line="360" w:lineRule="auto"/>
        <w:ind w:left="1440"/>
        <w:jc w:val="both"/>
        <w:rPr>
          <w:rFonts w:eastAsia="Calibri"/>
          <w:rtl/>
          <w:lang w:eastAsia="he-IL"/>
        </w:rPr>
      </w:pPr>
    </w:p>
    <w:p w:rsidR="00A61C48" w:rsidRPr="003E7F9A" w:rsidRDefault="00065C5B" w:rsidP="00A61C48">
      <w:pPr>
        <w:bidi w:val="0"/>
        <w:jc w:val="both"/>
        <w:rPr>
          <w:rFonts w:eastAsia="Calibri"/>
        </w:rPr>
      </w:pPr>
      <w:r w:rsidRPr="00516E29">
        <w:rPr>
          <w:rtl/>
        </w:rPr>
        <w:br w:type="page"/>
      </w:r>
    </w:p>
    <w:p w:rsidR="000B4D2B" w:rsidRDefault="00065C5B" w:rsidP="000B4D2B">
      <w:pPr>
        <w:numPr>
          <w:ilvl w:val="1"/>
          <w:numId w:val="84"/>
        </w:numPr>
        <w:spacing w:line="360" w:lineRule="auto"/>
        <w:contextualSpacing/>
        <w:jc w:val="both"/>
        <w:rPr>
          <w:rFonts w:eastAsia="Calibri"/>
          <w:noProof/>
          <w:lang w:eastAsia="he-IL"/>
        </w:rPr>
      </w:pPr>
      <w:r w:rsidRPr="00516E29">
        <w:rPr>
          <w:b/>
          <w:bCs/>
          <w:rtl/>
          <w:lang w:val="ru-RU" w:eastAsia="he-IL"/>
          <w:rPrChange w:id="378" w:author="אילה דרנגר" w:date="2025-09-08T16:31:00Z">
            <w:rPr>
              <w:b/>
              <w:bCs/>
              <w:sz w:val="32"/>
              <w:szCs w:val="32"/>
              <w:rtl/>
              <w:lang w:val="ru-RU" w:eastAsia="he-IL"/>
            </w:rPr>
          </w:rPrChange>
        </w:rPr>
        <w:lastRenderedPageBreak/>
        <w:tab/>
      </w:r>
      <w:r w:rsidR="00E62288">
        <w:rPr>
          <w:rFonts w:eastAsia="Calibri" w:hint="cs"/>
          <w:b/>
          <w:bCs/>
          <w:u w:val="single"/>
          <w:rtl/>
        </w:rPr>
        <w:t>כוח האדם</w:t>
      </w:r>
      <w:r w:rsidRPr="00E62288">
        <w:rPr>
          <w:rFonts w:eastAsia="Calibri"/>
          <w:b/>
          <w:bCs/>
          <w:u w:val="single"/>
          <w:rtl/>
        </w:rPr>
        <w:t xml:space="preserve"> לביצוע השירותים</w:t>
      </w:r>
      <w:r w:rsidR="00E62288" w:rsidRPr="00E62288">
        <w:rPr>
          <w:rFonts w:eastAsia="Calibri" w:hint="eastAsia"/>
          <w:noProof/>
          <w:rtl/>
          <w:lang w:eastAsia="he-IL"/>
        </w:rPr>
        <w:t xml:space="preserve"> </w:t>
      </w:r>
    </w:p>
    <w:p w:rsidR="00E62288" w:rsidRPr="000B4D2B" w:rsidRDefault="00E62288" w:rsidP="00622D4C">
      <w:pPr>
        <w:numPr>
          <w:ilvl w:val="2"/>
          <w:numId w:val="84"/>
        </w:numPr>
        <w:spacing w:line="360" w:lineRule="auto"/>
        <w:contextualSpacing/>
        <w:jc w:val="both"/>
        <w:rPr>
          <w:rFonts w:eastAsia="Calibri"/>
          <w:noProof/>
          <w:rtl/>
          <w:lang w:eastAsia="he-IL"/>
        </w:rPr>
      </w:pPr>
      <w:r w:rsidRPr="000B4D2B">
        <w:rPr>
          <w:rFonts w:eastAsia="Calibri" w:hint="eastAsia"/>
          <w:noProof/>
          <w:rtl/>
          <w:lang w:eastAsia="he-IL"/>
        </w:rPr>
        <w:t>הספק</w:t>
      </w:r>
      <w:r w:rsidRPr="000B4D2B">
        <w:rPr>
          <w:rFonts w:eastAsia="Calibri"/>
          <w:noProof/>
          <w:rtl/>
          <w:lang w:eastAsia="he-IL"/>
        </w:rPr>
        <w:t xml:space="preserve"> </w:t>
      </w:r>
      <w:r w:rsidRPr="000B4D2B">
        <w:rPr>
          <w:rFonts w:eastAsia="Calibri" w:hint="eastAsia"/>
          <w:noProof/>
          <w:rtl/>
          <w:lang w:eastAsia="he-IL"/>
        </w:rPr>
        <w:t>הזוכה</w:t>
      </w:r>
      <w:r w:rsidRPr="000B4D2B">
        <w:rPr>
          <w:rFonts w:eastAsia="Calibri"/>
          <w:noProof/>
          <w:rtl/>
          <w:lang w:eastAsia="he-IL"/>
        </w:rPr>
        <w:t xml:space="preserve"> </w:t>
      </w:r>
      <w:r w:rsidRPr="000B4D2B">
        <w:rPr>
          <w:rFonts w:eastAsia="Calibri" w:hint="eastAsia"/>
          <w:noProof/>
          <w:rtl/>
          <w:lang w:eastAsia="he-IL"/>
        </w:rPr>
        <w:t>יגייס</w:t>
      </w:r>
      <w:r w:rsidRPr="000B4D2B">
        <w:rPr>
          <w:rFonts w:eastAsia="Calibri"/>
          <w:noProof/>
          <w:rtl/>
          <w:lang w:eastAsia="he-IL"/>
        </w:rPr>
        <w:t xml:space="preserve"> כוח אדם מתאים לאספקה של מכלול השירותים, הנדרשים לפי מכרז זה, ולמילוי כל התחיבויותיהם לפי המכרז ולפי ההסכם. על הצוות הנדרש לביצוע העבודה לכלול, לפחות, את בעלי התפקידים שיפורטו בהמשך, בכפוף למספר הגרעינים אשר </w:t>
      </w:r>
      <w:r w:rsidRPr="000B4D2B">
        <w:rPr>
          <w:rFonts w:eastAsia="Calibri" w:hint="eastAsia"/>
          <w:noProof/>
          <w:rtl/>
          <w:lang w:eastAsia="he-IL"/>
        </w:rPr>
        <w:t>יקבעו</w:t>
      </w:r>
      <w:r w:rsidRPr="000B4D2B">
        <w:rPr>
          <w:rFonts w:eastAsia="Calibri"/>
          <w:noProof/>
          <w:rtl/>
          <w:lang w:eastAsia="he-IL"/>
        </w:rPr>
        <w:t xml:space="preserve"> </w:t>
      </w:r>
      <w:r w:rsidRPr="000B4D2B">
        <w:rPr>
          <w:rFonts w:eastAsia="Calibri" w:hint="eastAsia"/>
          <w:noProof/>
          <w:rtl/>
          <w:lang w:eastAsia="he-IL"/>
        </w:rPr>
        <w:t>ע</w:t>
      </w:r>
      <w:r w:rsidRPr="000B4D2B">
        <w:rPr>
          <w:rFonts w:eastAsia="Calibri"/>
          <w:noProof/>
          <w:rtl/>
          <w:lang w:eastAsia="he-IL"/>
        </w:rPr>
        <w:t xml:space="preserve">"י </w:t>
      </w:r>
      <w:r w:rsidRPr="000B4D2B">
        <w:rPr>
          <w:rFonts w:eastAsia="Calibri" w:hint="eastAsia"/>
          <w:noProof/>
          <w:rtl/>
          <w:lang w:eastAsia="he-IL"/>
        </w:rPr>
        <w:t>המשרד</w:t>
      </w:r>
      <w:r w:rsidRPr="000B4D2B">
        <w:rPr>
          <w:rFonts w:eastAsia="Calibri"/>
          <w:noProof/>
          <w:rtl/>
          <w:lang w:eastAsia="he-IL"/>
        </w:rPr>
        <w:t xml:space="preserve"> </w:t>
      </w:r>
      <w:r w:rsidR="000B4D2B" w:rsidRPr="000B4D2B">
        <w:rPr>
          <w:rFonts w:eastAsia="Calibri" w:hint="cs"/>
          <w:noProof/>
          <w:rtl/>
          <w:lang w:eastAsia="he-IL"/>
        </w:rPr>
        <w:t>ו</w:t>
      </w:r>
      <w:r w:rsidRPr="000B4D2B">
        <w:rPr>
          <w:rFonts w:eastAsia="Calibri" w:hint="eastAsia"/>
          <w:noProof/>
          <w:rtl/>
          <w:lang w:eastAsia="he-IL"/>
        </w:rPr>
        <w:t>בכפוף</w:t>
      </w:r>
      <w:r w:rsidRPr="000B4D2B">
        <w:rPr>
          <w:rFonts w:eastAsia="Calibri"/>
          <w:noProof/>
          <w:rtl/>
          <w:lang w:eastAsia="he-IL"/>
        </w:rPr>
        <w:t xml:space="preserve"> </w:t>
      </w:r>
      <w:r w:rsidRPr="000B4D2B">
        <w:rPr>
          <w:rFonts w:eastAsia="Calibri" w:hint="eastAsia"/>
          <w:noProof/>
          <w:rtl/>
          <w:lang w:eastAsia="he-IL"/>
        </w:rPr>
        <w:t>לקיום</w:t>
      </w:r>
      <w:r w:rsidRPr="000B4D2B">
        <w:rPr>
          <w:rFonts w:eastAsia="Calibri"/>
          <w:noProof/>
          <w:rtl/>
          <w:lang w:eastAsia="he-IL"/>
        </w:rPr>
        <w:t xml:space="preserve"> </w:t>
      </w:r>
      <w:r w:rsidRPr="000B4D2B">
        <w:rPr>
          <w:rFonts w:eastAsia="Calibri" w:hint="eastAsia"/>
          <w:noProof/>
          <w:rtl/>
          <w:lang w:eastAsia="he-IL"/>
        </w:rPr>
        <w:t>תקציב</w:t>
      </w:r>
      <w:r w:rsidRPr="000B4D2B">
        <w:rPr>
          <w:rFonts w:eastAsia="Calibri"/>
          <w:noProof/>
          <w:rtl/>
          <w:lang w:eastAsia="he-IL"/>
        </w:rPr>
        <w:t xml:space="preserve">. </w:t>
      </w:r>
    </w:p>
    <w:p w:rsidR="00A61C48" w:rsidRPr="00516E29" w:rsidRDefault="00A61C48" w:rsidP="00A61C48">
      <w:pPr>
        <w:spacing w:after="200" w:line="360" w:lineRule="auto"/>
        <w:ind w:left="567"/>
        <w:contextualSpacing/>
        <w:jc w:val="both"/>
        <w:rPr>
          <w:rFonts w:eastAsia="Calibri"/>
          <w:noProof/>
          <w:rtl/>
          <w:lang w:eastAsia="he-IL"/>
        </w:rPr>
      </w:pPr>
    </w:p>
    <w:p w:rsidR="00A61C48" w:rsidRPr="00516E29" w:rsidRDefault="00065C5B" w:rsidP="000B4D2B">
      <w:pPr>
        <w:numPr>
          <w:ilvl w:val="2"/>
          <w:numId w:val="84"/>
        </w:numPr>
        <w:spacing w:line="360" w:lineRule="auto"/>
        <w:contextualSpacing/>
        <w:jc w:val="both"/>
        <w:rPr>
          <w:rFonts w:eastAsia="Calibri"/>
          <w:b/>
          <w:bCs/>
          <w:noProof/>
          <w:lang w:eastAsia="he-IL"/>
        </w:rPr>
      </w:pPr>
      <w:r w:rsidRPr="00516E29">
        <w:rPr>
          <w:rFonts w:eastAsia="Calibri"/>
          <w:b/>
          <w:bCs/>
          <w:noProof/>
          <w:u w:val="single"/>
          <w:rtl/>
          <w:lang w:eastAsia="he-IL"/>
        </w:rPr>
        <w:t>מנהל פרויקט</w:t>
      </w:r>
    </w:p>
    <w:p w:rsidR="00A61C48" w:rsidRPr="00516E29" w:rsidRDefault="00065C5B" w:rsidP="000B4D2B">
      <w:pPr>
        <w:numPr>
          <w:ilvl w:val="3"/>
          <w:numId w:val="84"/>
        </w:numPr>
        <w:spacing w:line="360" w:lineRule="auto"/>
        <w:contextualSpacing/>
        <w:jc w:val="both"/>
        <w:rPr>
          <w:rFonts w:eastAsia="Calibri"/>
          <w:b/>
          <w:bCs/>
          <w:noProof/>
          <w:lang w:eastAsia="he-IL"/>
        </w:rPr>
      </w:pPr>
      <w:r w:rsidRPr="00516E29">
        <w:rPr>
          <w:rFonts w:eastAsia="Calibri"/>
          <w:noProof/>
          <w:rtl/>
          <w:lang w:eastAsia="he-IL"/>
        </w:rPr>
        <w:t xml:space="preserve">על  הספק הזוכה </w:t>
      </w:r>
      <w:r w:rsidR="000B4D2B">
        <w:rPr>
          <w:rFonts w:eastAsia="Calibri" w:hint="cs"/>
          <w:noProof/>
          <w:rtl/>
          <w:lang w:eastAsia="he-IL"/>
        </w:rPr>
        <w:t xml:space="preserve">להציג בהצעתו </w:t>
      </w:r>
      <w:r w:rsidRPr="00516E29">
        <w:rPr>
          <w:rFonts w:eastAsia="Calibri"/>
          <w:noProof/>
          <w:rtl/>
          <w:lang w:eastAsia="he-IL"/>
        </w:rPr>
        <w:t xml:space="preserve"> מנהל פרויקט</w:t>
      </w:r>
      <w:r w:rsidR="000B4D2B">
        <w:rPr>
          <w:rFonts w:eastAsia="Calibri" w:hint="cs"/>
          <w:noProof/>
          <w:rtl/>
          <w:lang w:eastAsia="he-IL"/>
        </w:rPr>
        <w:t xml:space="preserve"> שיעמוד בתנאי הסף המפורטים בדרישות המכרז ואשר יבדק בתוך השלב המכרזי</w:t>
      </w:r>
      <w:r w:rsidR="000B4D2B">
        <w:rPr>
          <w:rFonts w:eastAsia="Calibri" w:hint="cs"/>
          <w:noProof/>
          <w:lang w:eastAsia="he-IL"/>
        </w:rPr>
        <w:t xml:space="preserve"> </w:t>
      </w:r>
      <w:r w:rsidRPr="00516E29">
        <w:rPr>
          <w:rFonts w:eastAsia="Calibri"/>
          <w:noProof/>
          <w:rtl/>
          <w:lang w:eastAsia="he-IL"/>
        </w:rPr>
        <w:t xml:space="preserve">, שיהיה אחראי על התכנית וייצג </w:t>
      </w:r>
      <w:r w:rsidR="000B4D2B" w:rsidRPr="00516E29">
        <w:rPr>
          <w:rFonts w:eastAsia="Calibri"/>
          <w:noProof/>
          <w:rtl/>
          <w:lang w:eastAsia="he-IL"/>
        </w:rPr>
        <w:t>א</w:t>
      </w:r>
      <w:r w:rsidR="000B4D2B">
        <w:rPr>
          <w:rFonts w:eastAsia="Calibri" w:hint="cs"/>
          <w:noProof/>
          <w:rtl/>
          <w:lang w:eastAsia="he-IL"/>
        </w:rPr>
        <w:t>ת הספק</w:t>
      </w:r>
      <w:r w:rsidR="000B4D2B" w:rsidRPr="00516E29">
        <w:rPr>
          <w:rFonts w:eastAsia="Calibri"/>
          <w:noProof/>
          <w:rtl/>
          <w:lang w:eastAsia="he-IL"/>
        </w:rPr>
        <w:t xml:space="preserve"> </w:t>
      </w:r>
      <w:r w:rsidRPr="00516E29">
        <w:rPr>
          <w:rFonts w:eastAsia="Calibri"/>
          <w:noProof/>
          <w:rtl/>
          <w:lang w:eastAsia="he-IL"/>
        </w:rPr>
        <w:t xml:space="preserve">מול ועדת ההיגוי והמשרד. </w:t>
      </w:r>
    </w:p>
    <w:p w:rsidR="00A61C48" w:rsidRPr="000B4D2B" w:rsidRDefault="00065C5B" w:rsidP="000B4D2B">
      <w:pPr>
        <w:numPr>
          <w:ilvl w:val="3"/>
          <w:numId w:val="84"/>
        </w:numPr>
        <w:spacing w:line="360" w:lineRule="auto"/>
        <w:contextualSpacing/>
        <w:jc w:val="both"/>
        <w:rPr>
          <w:rFonts w:eastAsia="Calibri"/>
          <w:noProof/>
          <w:lang w:eastAsia="he-IL"/>
        </w:rPr>
      </w:pPr>
      <w:r w:rsidRPr="00516E29">
        <w:rPr>
          <w:rFonts w:eastAsia="Calibri"/>
          <w:noProof/>
          <w:rtl/>
          <w:lang w:eastAsia="he-IL"/>
        </w:rPr>
        <w:t xml:space="preserve">לצורך ביצוע תפקידו, מנהל הפרויקט </w:t>
      </w:r>
      <w:r w:rsidR="000B4D2B" w:rsidRPr="00516E29">
        <w:rPr>
          <w:rFonts w:eastAsia="Calibri"/>
          <w:noProof/>
          <w:rtl/>
          <w:lang w:eastAsia="he-IL"/>
        </w:rPr>
        <w:t xml:space="preserve">יועסק </w:t>
      </w:r>
      <w:r w:rsidRPr="00516E29">
        <w:rPr>
          <w:rFonts w:eastAsia="Calibri"/>
          <w:noProof/>
          <w:rtl/>
          <w:lang w:eastAsia="he-IL"/>
        </w:rPr>
        <w:t xml:space="preserve">בהיקף של משרה מלאה </w:t>
      </w:r>
      <w:r w:rsidR="00B92DF4" w:rsidRPr="00516E29">
        <w:rPr>
          <w:rFonts w:eastAsia="Calibri"/>
          <w:noProof/>
          <w:rtl/>
          <w:lang w:eastAsia="he-IL"/>
        </w:rPr>
        <w:t>בתקופת ההכנה ו</w:t>
      </w:r>
      <w:r w:rsidR="005129C1" w:rsidRPr="00516E29">
        <w:rPr>
          <w:rFonts w:eastAsia="Calibri" w:hint="eastAsia"/>
          <w:noProof/>
          <w:rtl/>
          <w:lang w:eastAsia="he-IL"/>
        </w:rPr>
        <w:t>לכל</w:t>
      </w:r>
      <w:r w:rsidR="005B3DF3" w:rsidRPr="00516E29">
        <w:rPr>
          <w:rFonts w:eastAsia="Calibri"/>
          <w:noProof/>
          <w:rtl/>
          <w:lang w:eastAsia="he-IL"/>
        </w:rPr>
        <w:t xml:space="preserve"> תקופת</w:t>
      </w:r>
      <w:r w:rsidRPr="00516E29">
        <w:rPr>
          <w:rFonts w:eastAsia="Calibri"/>
          <w:noProof/>
          <w:rtl/>
          <w:lang w:eastAsia="he-IL"/>
        </w:rPr>
        <w:t xml:space="preserve"> </w:t>
      </w:r>
      <w:r w:rsidR="005B3DF3" w:rsidRPr="00516E29">
        <w:rPr>
          <w:rFonts w:eastAsia="Calibri" w:hint="eastAsia"/>
          <w:noProof/>
          <w:rtl/>
          <w:lang w:eastAsia="he-IL"/>
        </w:rPr>
        <w:t>ה</w:t>
      </w:r>
      <w:r w:rsidR="005B3DF3" w:rsidRPr="00516E29">
        <w:rPr>
          <w:rFonts w:eastAsia="Calibri"/>
          <w:noProof/>
          <w:rtl/>
          <w:lang w:eastAsia="he-IL"/>
        </w:rPr>
        <w:t xml:space="preserve">שרות </w:t>
      </w:r>
      <w:r w:rsidRPr="00516E29">
        <w:rPr>
          <w:rFonts w:eastAsia="Calibri"/>
          <w:noProof/>
          <w:rtl/>
          <w:lang w:eastAsia="he-IL"/>
        </w:rPr>
        <w:t>הלאומי.</w:t>
      </w:r>
    </w:p>
    <w:p w:rsidR="00A61C48" w:rsidRPr="00516E29" w:rsidRDefault="00065C5B" w:rsidP="000B4D2B">
      <w:pPr>
        <w:numPr>
          <w:ilvl w:val="3"/>
          <w:numId w:val="84"/>
        </w:numPr>
        <w:spacing w:line="360" w:lineRule="auto"/>
        <w:contextualSpacing/>
        <w:jc w:val="both"/>
        <w:rPr>
          <w:rFonts w:eastAsia="Calibri"/>
          <w:b/>
          <w:bCs/>
          <w:noProof/>
          <w:lang w:eastAsia="he-IL"/>
        </w:rPr>
      </w:pPr>
      <w:r w:rsidRPr="00516E29">
        <w:rPr>
          <w:rFonts w:eastAsia="Calibri" w:hint="eastAsia"/>
          <w:noProof/>
          <w:rtl/>
          <w:lang w:eastAsia="he-IL"/>
        </w:rPr>
        <w:t>מנהל</w:t>
      </w:r>
      <w:r w:rsidRPr="00516E29">
        <w:rPr>
          <w:rFonts w:eastAsia="Calibri"/>
          <w:noProof/>
          <w:rtl/>
          <w:lang w:eastAsia="he-IL"/>
        </w:rPr>
        <w:t xml:space="preserve"> </w:t>
      </w:r>
      <w:r w:rsidRPr="00516E29">
        <w:rPr>
          <w:rFonts w:eastAsia="Calibri" w:hint="eastAsia"/>
          <w:noProof/>
          <w:rtl/>
          <w:lang w:eastAsia="he-IL"/>
        </w:rPr>
        <w:t>הפרויקט</w:t>
      </w:r>
      <w:r w:rsidRPr="00516E29">
        <w:rPr>
          <w:rFonts w:eastAsia="Calibri"/>
          <w:noProof/>
          <w:rtl/>
          <w:lang w:eastAsia="he-IL"/>
        </w:rPr>
        <w:t xml:space="preserve">  לא יועסק </w:t>
      </w:r>
      <w:r w:rsidRPr="00516E29">
        <w:rPr>
          <w:rFonts w:eastAsia="Calibri" w:hint="eastAsia"/>
          <w:noProof/>
          <w:rtl/>
          <w:lang w:eastAsia="he-IL"/>
        </w:rPr>
        <w:t>ב</w:t>
      </w:r>
      <w:r w:rsidRPr="00516E29">
        <w:rPr>
          <w:rFonts w:eastAsia="Calibri"/>
          <w:noProof/>
          <w:rtl/>
          <w:lang w:eastAsia="he-IL"/>
        </w:rPr>
        <w:t xml:space="preserve">עבודה נוספת בכל תקופת ההתקשרות. </w:t>
      </w:r>
    </w:p>
    <w:p w:rsidR="00A61C48" w:rsidRPr="00516E29" w:rsidRDefault="00065C5B" w:rsidP="00622D4C">
      <w:pPr>
        <w:numPr>
          <w:ilvl w:val="3"/>
          <w:numId w:val="84"/>
        </w:numPr>
        <w:spacing w:line="360" w:lineRule="auto"/>
        <w:contextualSpacing/>
        <w:jc w:val="both"/>
        <w:rPr>
          <w:rFonts w:eastAsia="Calibri"/>
          <w:b/>
          <w:bCs/>
          <w:noProof/>
          <w:lang w:eastAsia="he-IL"/>
        </w:rPr>
      </w:pPr>
      <w:r w:rsidRPr="00516E29">
        <w:rPr>
          <w:rFonts w:eastAsia="Calibri"/>
          <w:b/>
          <w:bCs/>
          <w:noProof/>
          <w:u w:val="single"/>
          <w:rtl/>
          <w:lang w:eastAsia="he-IL"/>
        </w:rPr>
        <w:t>הגדר</w:t>
      </w:r>
      <w:r w:rsidR="00622D4C">
        <w:rPr>
          <w:rFonts w:eastAsia="Calibri" w:hint="cs"/>
          <w:b/>
          <w:bCs/>
          <w:noProof/>
          <w:u w:val="single"/>
          <w:rtl/>
          <w:lang w:eastAsia="he-IL"/>
        </w:rPr>
        <w:t>ות תפקיד של מנהל הפרויקט</w:t>
      </w:r>
    </w:p>
    <w:p w:rsidR="00A61C48" w:rsidRPr="00516E29" w:rsidRDefault="00065C5B" w:rsidP="00622D4C">
      <w:pPr>
        <w:numPr>
          <w:ilvl w:val="4"/>
          <w:numId w:val="136"/>
        </w:numPr>
        <w:spacing w:after="200" w:line="360" w:lineRule="auto"/>
        <w:contextualSpacing/>
        <w:jc w:val="both"/>
        <w:rPr>
          <w:rFonts w:eastAsia="Calibri"/>
          <w:b/>
          <w:bCs/>
          <w:noProof/>
          <w:lang w:eastAsia="he-IL"/>
        </w:rPr>
      </w:pPr>
      <w:r w:rsidRPr="00516E29">
        <w:rPr>
          <w:rFonts w:eastAsia="Calibri"/>
          <w:noProof/>
          <w:rtl/>
          <w:lang w:eastAsia="he-IL"/>
        </w:rPr>
        <w:t>על מנהל הפרויקט להיות אחראי על כל הכרוך בביצוע התקין של הפעילות ועל מתן השירותים בהיקף, ברמה ובאיכות הנדרשים, לרבות: ניהול התקציב; גיבוש תכניות העבודה הכוללות והגשתן לאישור ועדת ההיגוי; פיקוח על תפקודם השוטף של מרכזי הגרעינים ו</w:t>
      </w:r>
      <w:r w:rsidRPr="00516E29">
        <w:rPr>
          <w:rFonts w:eastAsia="Calibri" w:hint="eastAsia"/>
          <w:noProof/>
          <w:rtl/>
          <w:lang w:eastAsia="he-IL"/>
        </w:rPr>
        <w:t>על</w:t>
      </w:r>
      <w:r w:rsidRPr="00516E29">
        <w:rPr>
          <w:rFonts w:eastAsia="Calibri"/>
          <w:noProof/>
          <w:rtl/>
          <w:lang w:eastAsia="he-IL"/>
        </w:rPr>
        <w:t xml:space="preserve"> איכות השירות הניתן על ידם ל</w:t>
      </w:r>
      <w:r w:rsidRPr="00516E29">
        <w:rPr>
          <w:rFonts w:eastAsia="Calibri" w:hint="eastAsia"/>
          <w:noProof/>
          <w:rtl/>
          <w:lang w:eastAsia="he-IL"/>
        </w:rPr>
        <w:t>חברי</w:t>
      </w:r>
      <w:r w:rsidRPr="00516E29">
        <w:rPr>
          <w:rFonts w:eastAsia="Calibri"/>
          <w:noProof/>
          <w:rtl/>
          <w:lang w:eastAsia="he-IL"/>
        </w:rPr>
        <w:t xml:space="preserve"> </w:t>
      </w:r>
      <w:r w:rsidRPr="00516E29">
        <w:rPr>
          <w:rFonts w:eastAsia="Calibri" w:hint="eastAsia"/>
          <w:noProof/>
          <w:rtl/>
          <w:lang w:eastAsia="he-IL"/>
        </w:rPr>
        <w:t>הגרעין</w:t>
      </w:r>
      <w:r w:rsidRPr="00516E29">
        <w:rPr>
          <w:rFonts w:eastAsia="Calibri"/>
          <w:noProof/>
          <w:rtl/>
          <w:lang w:eastAsia="he-IL"/>
        </w:rPr>
        <w:t>; העברת הדיווחים והמידע הנדרש במכרז זה באופן שוטף לנציגי המשרד וניהול הקשר עם כל הגורמים השותפים לתכנית לרבות</w:t>
      </w:r>
      <w:r w:rsidR="00916A33" w:rsidRPr="00516E29">
        <w:rPr>
          <w:rFonts w:eastAsia="Calibri"/>
          <w:noProof/>
          <w:rtl/>
          <w:lang w:eastAsia="he-IL"/>
        </w:rPr>
        <w:t xml:space="preserve"> רשות השירות הלאומי א</w:t>
      </w:r>
      <w:r w:rsidR="00916A33" w:rsidRPr="00516E29">
        <w:rPr>
          <w:rFonts w:eastAsia="Calibri" w:hint="eastAsia"/>
          <w:noProof/>
          <w:rtl/>
          <w:lang w:eastAsia="he-IL"/>
        </w:rPr>
        <w:t>זרחי</w:t>
      </w:r>
      <w:r w:rsidRPr="00516E29">
        <w:rPr>
          <w:rFonts w:eastAsia="Calibri"/>
          <w:noProof/>
          <w:rtl/>
          <w:lang w:eastAsia="he-IL"/>
        </w:rPr>
        <w:t xml:space="preserve">, </w:t>
      </w:r>
      <w:r w:rsidR="00974908">
        <w:rPr>
          <w:rFonts w:eastAsia="Calibri" w:hint="cs"/>
          <w:noProof/>
          <w:rtl/>
          <w:lang w:eastAsia="he-IL"/>
        </w:rPr>
        <w:t xml:space="preserve">הגופים המוכרים </w:t>
      </w:r>
      <w:r w:rsidRPr="00516E29">
        <w:rPr>
          <w:rFonts w:eastAsia="Calibri"/>
          <w:noProof/>
          <w:rtl/>
          <w:lang w:eastAsia="he-IL"/>
        </w:rPr>
        <w:t>ו</w:t>
      </w:r>
      <w:r w:rsidR="00916A33" w:rsidRPr="00516E29">
        <w:rPr>
          <w:rFonts w:eastAsia="Calibri" w:hint="eastAsia"/>
          <w:noProof/>
          <w:rtl/>
          <w:lang w:eastAsia="he-IL"/>
        </w:rPr>
        <w:t>והישובים</w:t>
      </w:r>
      <w:r w:rsidRPr="00516E29">
        <w:rPr>
          <w:rFonts w:eastAsia="Calibri"/>
          <w:noProof/>
          <w:rtl/>
          <w:lang w:eastAsia="he-IL"/>
        </w:rPr>
        <w:t xml:space="preserve"> המארחים.</w:t>
      </w:r>
    </w:p>
    <w:p w:rsidR="00A61C48" w:rsidRPr="00516E29" w:rsidRDefault="00065C5B" w:rsidP="00622D4C">
      <w:pPr>
        <w:numPr>
          <w:ilvl w:val="4"/>
          <w:numId w:val="136"/>
        </w:numPr>
        <w:spacing w:after="200" w:line="360" w:lineRule="auto"/>
        <w:contextualSpacing/>
        <w:jc w:val="both"/>
        <w:rPr>
          <w:rFonts w:eastAsia="Calibri"/>
          <w:b/>
          <w:bCs/>
          <w:noProof/>
          <w:lang w:eastAsia="he-IL"/>
        </w:rPr>
      </w:pPr>
      <w:r w:rsidRPr="00516E29">
        <w:rPr>
          <w:rFonts w:eastAsia="Calibri"/>
          <w:noProof/>
          <w:rtl/>
        </w:rPr>
        <w:t xml:space="preserve">על מנהל הפרויקט לעמוד בקשר שוטף עם מנהל/ת </w:t>
      </w:r>
      <w:r w:rsidR="005B3DF3" w:rsidRPr="00516E29">
        <w:rPr>
          <w:rFonts w:eastAsia="Calibri" w:hint="eastAsia"/>
          <w:noProof/>
          <w:rtl/>
        </w:rPr>
        <w:t>חטיבת</w:t>
      </w:r>
      <w:r w:rsidR="005B3DF3" w:rsidRPr="00516E29">
        <w:rPr>
          <w:rFonts w:eastAsia="Calibri"/>
          <w:noProof/>
          <w:rtl/>
        </w:rPr>
        <w:t xml:space="preserve"> </w:t>
      </w:r>
      <w:r w:rsidR="005B3DF3" w:rsidRPr="00516E29">
        <w:rPr>
          <w:rFonts w:eastAsia="Calibri" w:hint="eastAsia"/>
          <w:noProof/>
          <w:rtl/>
        </w:rPr>
        <w:t>עלייה</w:t>
      </w:r>
      <w:r w:rsidR="00843741" w:rsidRPr="00516E29">
        <w:rPr>
          <w:rFonts w:eastAsia="Calibri"/>
          <w:noProof/>
          <w:rtl/>
        </w:rPr>
        <w:t xml:space="preserve"> </w:t>
      </w:r>
      <w:r w:rsidR="00974908">
        <w:rPr>
          <w:rFonts w:eastAsia="Calibri" w:hint="cs"/>
          <w:noProof/>
          <w:rtl/>
        </w:rPr>
        <w:t xml:space="preserve"> של המשרד </w:t>
      </w:r>
      <w:r w:rsidRPr="00516E29">
        <w:rPr>
          <w:rFonts w:eastAsia="Calibri"/>
          <w:noProof/>
          <w:rtl/>
        </w:rPr>
        <w:t>ו/או עם נציגו/ה.</w:t>
      </w:r>
    </w:p>
    <w:p w:rsidR="00A61C48" w:rsidRPr="00516E29" w:rsidRDefault="00065C5B" w:rsidP="00622D4C">
      <w:pPr>
        <w:numPr>
          <w:ilvl w:val="4"/>
          <w:numId w:val="136"/>
        </w:numPr>
        <w:spacing w:after="200" w:line="360" w:lineRule="auto"/>
        <w:contextualSpacing/>
        <w:jc w:val="both"/>
        <w:rPr>
          <w:rFonts w:eastAsia="Calibri"/>
          <w:b/>
          <w:bCs/>
          <w:noProof/>
          <w:lang w:eastAsia="he-IL"/>
        </w:rPr>
      </w:pPr>
      <w:r w:rsidRPr="00516E29">
        <w:rPr>
          <w:rFonts w:eastAsia="Calibri"/>
          <w:noProof/>
          <w:rtl/>
        </w:rPr>
        <w:t>על מנהל הפרויקט להשתתף באופן קבוע ב</w:t>
      </w:r>
      <w:r w:rsidRPr="00516E29">
        <w:rPr>
          <w:rFonts w:eastAsia="Calibri" w:hint="eastAsia"/>
          <w:noProof/>
          <w:rtl/>
        </w:rPr>
        <w:t>ישיבות</w:t>
      </w:r>
      <w:r w:rsidRPr="00516E29">
        <w:rPr>
          <w:rFonts w:eastAsia="Calibri"/>
          <w:noProof/>
          <w:rtl/>
        </w:rPr>
        <w:t xml:space="preserve"> ועדת ההיגוי, האחראית על הפעלת התוכנית. כמו כן עליו להיות אחראי על </w:t>
      </w:r>
      <w:r w:rsidRPr="00516E29">
        <w:rPr>
          <w:rFonts w:eastAsia="Calibri"/>
          <w:noProof/>
          <w:rtl/>
          <w:lang w:eastAsia="he-IL"/>
        </w:rPr>
        <w:t>הכנת עדכון שוטף לגבי הפעלת הפרויקט לקראת כל דיון בוועדה, ועל הכנת הנושאים לועדת ההיגוי.</w:t>
      </w:r>
    </w:p>
    <w:p w:rsidR="00A61C48" w:rsidRPr="00516E29" w:rsidRDefault="00065C5B" w:rsidP="00622D4C">
      <w:pPr>
        <w:numPr>
          <w:ilvl w:val="4"/>
          <w:numId w:val="136"/>
        </w:numPr>
        <w:spacing w:after="200" w:line="360" w:lineRule="auto"/>
        <w:contextualSpacing/>
        <w:jc w:val="both"/>
        <w:rPr>
          <w:rFonts w:eastAsia="Calibri"/>
          <w:b/>
          <w:bCs/>
          <w:noProof/>
          <w:lang w:eastAsia="he-IL"/>
        </w:rPr>
      </w:pPr>
      <w:r w:rsidRPr="00516E29">
        <w:rPr>
          <w:rFonts w:eastAsia="Calibri"/>
          <w:noProof/>
          <w:rtl/>
          <w:lang w:eastAsia="he-IL"/>
        </w:rPr>
        <w:t>מנהל הפרויקט יהווה איש קשר קבוע בין ה</w:t>
      </w:r>
      <w:r w:rsidRPr="00516E29">
        <w:rPr>
          <w:rFonts w:eastAsia="Calibri" w:hint="eastAsia"/>
          <w:noProof/>
          <w:rtl/>
          <w:lang w:eastAsia="he-IL"/>
        </w:rPr>
        <w:t>ספק</w:t>
      </w:r>
      <w:r w:rsidRPr="00516E29">
        <w:rPr>
          <w:rFonts w:eastAsia="Calibri"/>
          <w:noProof/>
          <w:rtl/>
          <w:lang w:eastAsia="he-IL"/>
        </w:rPr>
        <w:t xml:space="preserve"> </w:t>
      </w:r>
      <w:r w:rsidRPr="00516E29">
        <w:rPr>
          <w:rFonts w:eastAsia="Calibri" w:hint="eastAsia"/>
          <w:noProof/>
          <w:rtl/>
          <w:lang w:eastAsia="he-IL"/>
        </w:rPr>
        <w:t>הזוכה</w:t>
      </w:r>
      <w:r w:rsidRPr="00516E29">
        <w:rPr>
          <w:rFonts w:eastAsia="Calibri"/>
          <w:noProof/>
          <w:rtl/>
          <w:lang w:eastAsia="he-IL"/>
        </w:rPr>
        <w:t xml:space="preserve"> לבין המשרד בכל הנוגע לתכנית ויהיה זמין לכל קריאה בשעות העבודה הרגילות של המשרד ובמקרים מיוחדים ודחופים, גם מעבר לשעות העבודה.</w:t>
      </w:r>
    </w:p>
    <w:p w:rsidR="00A61C48" w:rsidRPr="00516E29" w:rsidRDefault="00065C5B" w:rsidP="00622D4C">
      <w:pPr>
        <w:numPr>
          <w:ilvl w:val="4"/>
          <w:numId w:val="136"/>
        </w:numPr>
        <w:spacing w:after="200" w:line="360" w:lineRule="auto"/>
        <w:contextualSpacing/>
        <w:jc w:val="both"/>
        <w:rPr>
          <w:rFonts w:eastAsia="Calibri"/>
          <w:b/>
          <w:bCs/>
          <w:noProof/>
          <w:rtl/>
          <w:lang w:eastAsia="he-IL"/>
        </w:rPr>
      </w:pPr>
      <w:r w:rsidRPr="00516E29">
        <w:rPr>
          <w:rFonts w:eastAsia="Calibri"/>
          <w:noProof/>
          <w:rtl/>
        </w:rPr>
        <w:t xml:space="preserve">באחריות מנהל הפרויקט לרכז את כל העבודה הכרוכה בהפעלת הגרעינים לאורך כל המסלול, החל מהשיווק והגיבוש, עבור בהכנה </w:t>
      </w:r>
      <w:r w:rsidRPr="00516E29">
        <w:rPr>
          <w:rFonts w:eastAsia="Calibri" w:hint="eastAsia"/>
          <w:noProof/>
          <w:rtl/>
        </w:rPr>
        <w:t>לשרות</w:t>
      </w:r>
      <w:r w:rsidRPr="00516E29">
        <w:rPr>
          <w:rFonts w:eastAsia="Calibri"/>
          <w:noProof/>
          <w:rtl/>
        </w:rPr>
        <w:t xml:space="preserve"> הלאומי, במהלך השירות </w:t>
      </w:r>
      <w:r w:rsidRPr="00516E29">
        <w:rPr>
          <w:rFonts w:eastAsia="Calibri" w:hint="eastAsia"/>
          <w:noProof/>
          <w:rtl/>
        </w:rPr>
        <w:t>הלאומ</w:t>
      </w:r>
      <w:r w:rsidRPr="00516E29">
        <w:rPr>
          <w:rFonts w:eastAsia="Calibri"/>
          <w:noProof/>
          <w:rtl/>
        </w:rPr>
        <w:t>י ולקראת שחרור.</w:t>
      </w:r>
    </w:p>
    <w:p w:rsidR="00A61C48" w:rsidRPr="00516E29" w:rsidRDefault="00065C5B" w:rsidP="00CB0D08">
      <w:pPr>
        <w:numPr>
          <w:ilvl w:val="4"/>
          <w:numId w:val="136"/>
        </w:numPr>
        <w:spacing w:after="200" w:line="360" w:lineRule="auto"/>
        <w:contextualSpacing/>
        <w:jc w:val="both"/>
        <w:rPr>
          <w:rFonts w:eastAsia="Calibri"/>
          <w:noProof/>
        </w:rPr>
      </w:pPr>
      <w:r w:rsidRPr="00516E29">
        <w:rPr>
          <w:rFonts w:eastAsia="Calibri"/>
          <w:noProof/>
          <w:rtl/>
        </w:rPr>
        <w:t xml:space="preserve">המשרד שומר לעצמו את הזכות לדרוש את החלפת מנהל הפרויקט במהלך תקופת ההתקשרות, היינו, לאחר חתימת </w:t>
      </w:r>
      <w:r w:rsidRPr="00516E29">
        <w:rPr>
          <w:rFonts w:eastAsia="Calibri"/>
          <w:noProof/>
          <w:rtl/>
        </w:rPr>
        <w:lastRenderedPageBreak/>
        <w:t>ההסכם, לפי שיקול דעתו הבלעדי. היה וידרוש המשרד לעשות כן, על ה</w:t>
      </w:r>
      <w:r w:rsidRPr="00516E29">
        <w:rPr>
          <w:rFonts w:eastAsia="Calibri" w:hint="eastAsia"/>
          <w:noProof/>
          <w:rtl/>
        </w:rPr>
        <w:t>ספק</w:t>
      </w:r>
      <w:r w:rsidRPr="00516E29">
        <w:rPr>
          <w:rFonts w:eastAsia="Calibri"/>
          <w:noProof/>
          <w:rtl/>
        </w:rPr>
        <w:t xml:space="preserve"> הזוכה להעמיד מנהל פרויקט חלופי העומד בדרישות המכרז</w:t>
      </w:r>
      <w:r w:rsidR="00622D4C">
        <w:rPr>
          <w:rFonts w:eastAsia="Calibri" w:hint="cs"/>
          <w:noProof/>
          <w:rtl/>
        </w:rPr>
        <w:t xml:space="preserve"> תוך 45 יום</w:t>
      </w:r>
      <w:r w:rsidR="00974908">
        <w:rPr>
          <w:rFonts w:eastAsia="Calibri" w:hint="cs"/>
          <w:noProof/>
          <w:rtl/>
        </w:rPr>
        <w:t>, המשרד יבחן את מועמדותו ויקבל החלטה בהתאם להתאמתו לתפקיד בכפוף לדרישות המכרז</w:t>
      </w:r>
      <w:r w:rsidRPr="00516E29">
        <w:rPr>
          <w:rFonts w:eastAsia="Calibri"/>
          <w:noProof/>
          <w:rtl/>
        </w:rPr>
        <w:t>. תהליך זה יחזור על עצמו עד לקבלת אישור מטעם נציג המשרד למינויו של מנהל פרויקט.</w:t>
      </w:r>
    </w:p>
    <w:p w:rsidR="00A61C48" w:rsidRPr="00516E29" w:rsidRDefault="00065C5B" w:rsidP="00CB0D08">
      <w:pPr>
        <w:numPr>
          <w:ilvl w:val="4"/>
          <w:numId w:val="136"/>
        </w:numPr>
        <w:spacing w:after="200" w:line="360" w:lineRule="auto"/>
        <w:contextualSpacing/>
        <w:jc w:val="both"/>
        <w:rPr>
          <w:rFonts w:eastAsia="Calibri"/>
          <w:noProof/>
        </w:rPr>
      </w:pPr>
      <w:r w:rsidRPr="00516E29">
        <w:rPr>
          <w:rFonts w:eastAsia="Calibri"/>
          <w:noProof/>
          <w:rtl/>
        </w:rPr>
        <w:t>החלפתו של מנהל הפרויקט על ידי ה</w:t>
      </w:r>
      <w:r w:rsidRPr="00516E29">
        <w:rPr>
          <w:rFonts w:eastAsia="Calibri" w:hint="eastAsia"/>
          <w:noProof/>
          <w:rtl/>
        </w:rPr>
        <w:t>ספק</w:t>
      </w:r>
      <w:r w:rsidRPr="00516E29">
        <w:rPr>
          <w:rFonts w:eastAsia="Calibri"/>
          <w:noProof/>
          <w:rtl/>
        </w:rPr>
        <w:t xml:space="preserve"> הזוכה, בכל שלב של ההתקשרות לאחר חתימת הסכם ההתקשרות תהיה טעונה הודעה מנומקת מראש ובכתב למשרד ותהא כרוכה באישור של נציג המשרד. במידה ונציג המשרד יאשר את ההחלפה, ה</w:t>
      </w:r>
      <w:r w:rsidRPr="00516E29">
        <w:rPr>
          <w:rFonts w:eastAsia="Calibri" w:hint="eastAsia"/>
          <w:noProof/>
          <w:rtl/>
        </w:rPr>
        <w:t>ספק</w:t>
      </w:r>
      <w:r w:rsidRPr="00516E29">
        <w:rPr>
          <w:rFonts w:eastAsia="Calibri"/>
          <w:noProof/>
          <w:rtl/>
        </w:rPr>
        <w:t xml:space="preserve"> הזוכה ידרש להעמיד מנהל פרויקט חלופי העומד בדרישות המכרז ונציג המשרד יאשר את המועמד. תהליך זה יחזור על עצמו עד לקבלת אישור מטעם נציג המשרד למינויו של מנהל פרויקט. </w:t>
      </w:r>
    </w:p>
    <w:p w:rsidR="00974908" w:rsidRDefault="00065C5B" w:rsidP="00CB0D08">
      <w:pPr>
        <w:numPr>
          <w:ilvl w:val="4"/>
          <w:numId w:val="136"/>
        </w:numPr>
        <w:spacing w:after="200" w:line="360" w:lineRule="auto"/>
        <w:contextualSpacing/>
        <w:jc w:val="both"/>
        <w:rPr>
          <w:rFonts w:eastAsia="Calibri"/>
          <w:noProof/>
        </w:rPr>
      </w:pPr>
      <w:r w:rsidRPr="00516E29">
        <w:rPr>
          <w:rFonts w:eastAsia="Calibri"/>
          <w:noProof/>
          <w:rtl/>
        </w:rPr>
        <w:t>יובהר כי החלפתו של מנהל הפרויקט תתאפשר רק בנסיבות חריגות והמשרד יהיה רשאי לסרב להחלפה על פי שיקול דעתו הבלעדי</w:t>
      </w:r>
      <w:r w:rsidR="00CB0D08">
        <w:rPr>
          <w:rFonts w:eastAsia="Calibri" w:hint="cs"/>
          <w:noProof/>
          <w:rtl/>
        </w:rPr>
        <w:t>.</w:t>
      </w:r>
    </w:p>
    <w:p w:rsidR="00CB0D08" w:rsidRPr="00CB0D08" w:rsidRDefault="00CB0D08" w:rsidP="00CB0D08">
      <w:pPr>
        <w:numPr>
          <w:ilvl w:val="4"/>
          <w:numId w:val="136"/>
        </w:numPr>
        <w:spacing w:after="200" w:line="360" w:lineRule="auto"/>
        <w:contextualSpacing/>
        <w:jc w:val="both"/>
        <w:rPr>
          <w:rFonts w:eastAsia="Calibri"/>
          <w:noProof/>
        </w:rPr>
      </w:pPr>
      <w:r>
        <w:rPr>
          <w:rFonts w:eastAsia="Calibri" w:hint="cs"/>
          <w:noProof/>
          <w:rtl/>
        </w:rPr>
        <w:t xml:space="preserve">כמו כן, לא תתאפשר מכל סיבה שהיא החלפתו של מנהל הפרויקט בתקופה של 6 חודשים לאחר חתימת ההסכם, אלא במקרה של כורח מוכח. </w:t>
      </w:r>
    </w:p>
    <w:p w:rsidR="00A61C48" w:rsidRPr="00516E29" w:rsidRDefault="00065C5B" w:rsidP="00CB0D08">
      <w:pPr>
        <w:numPr>
          <w:ilvl w:val="4"/>
          <w:numId w:val="136"/>
        </w:numPr>
        <w:spacing w:after="200" w:line="360" w:lineRule="auto"/>
        <w:contextualSpacing/>
        <w:jc w:val="both"/>
        <w:rPr>
          <w:rFonts w:eastAsia="Calibri"/>
          <w:noProof/>
          <w:rtl/>
          <w:lang w:eastAsia="he-IL"/>
        </w:rPr>
      </w:pPr>
      <w:r w:rsidRPr="00CB0D08">
        <w:rPr>
          <w:rFonts w:eastAsia="Calibri"/>
          <w:b/>
          <w:bCs/>
          <w:noProof/>
          <w:rtl/>
        </w:rPr>
        <w:t>יובהר</w:t>
      </w:r>
      <w:r w:rsidRPr="00622D4C">
        <w:rPr>
          <w:rFonts w:eastAsia="Calibri"/>
          <w:noProof/>
          <w:rtl/>
          <w:lang w:eastAsia="he-IL"/>
        </w:rPr>
        <w:t xml:space="preserve"> </w:t>
      </w:r>
      <w:r w:rsidRPr="00516E29">
        <w:rPr>
          <w:rFonts w:eastAsia="Calibri"/>
          <w:b/>
          <w:bCs/>
          <w:noProof/>
          <w:rtl/>
          <w:lang w:eastAsia="he-IL"/>
        </w:rPr>
        <w:t>כי לא תתאפשר מכל סיבה שהיא החלפתו של מנהל הפרויקט המוצע בשלב המכרזי, טרם חתימת הסכם ההתקשרות. ביטול מועמדותו של מנהל הפרויקט המוצע בשלב שבין הגשת ההצעה ועד לחתימת הסכם בין הצדדים, תיחשב כחזרת המציע מהצעתו על כל המשתמע מכך</w:t>
      </w:r>
      <w:r w:rsidRPr="00516E29">
        <w:rPr>
          <w:rFonts w:eastAsia="Calibri"/>
          <w:noProof/>
          <w:rtl/>
          <w:lang w:eastAsia="he-IL"/>
        </w:rPr>
        <w:t xml:space="preserve">. </w:t>
      </w:r>
      <w:r w:rsidRPr="00516E29">
        <w:rPr>
          <w:b/>
          <w:bCs/>
          <w:noProof/>
          <w:rtl/>
          <w:lang w:eastAsia="he-IL"/>
        </w:rPr>
        <w:t xml:space="preserve"> </w:t>
      </w:r>
    </w:p>
    <w:p w:rsidR="00A61C48" w:rsidRPr="00516E29" w:rsidRDefault="00A61C48" w:rsidP="00A61C48">
      <w:pPr>
        <w:tabs>
          <w:tab w:val="left" w:pos="567"/>
          <w:tab w:val="left" w:pos="1134"/>
        </w:tabs>
        <w:spacing w:line="360" w:lineRule="auto"/>
        <w:ind w:left="567"/>
        <w:jc w:val="both"/>
        <w:rPr>
          <w:rFonts w:eastAsia="Calibri"/>
          <w:b/>
          <w:bCs/>
          <w:noProof/>
          <w:u w:val="single"/>
          <w:rtl/>
          <w:lang w:eastAsia="he-IL"/>
        </w:rPr>
      </w:pPr>
    </w:p>
    <w:p w:rsidR="00843741" w:rsidRPr="00516E29" w:rsidRDefault="00843741" w:rsidP="00CB0D08">
      <w:pPr>
        <w:numPr>
          <w:ilvl w:val="2"/>
          <w:numId w:val="84"/>
        </w:numPr>
        <w:spacing w:line="360" w:lineRule="auto"/>
        <w:contextualSpacing/>
        <w:jc w:val="both"/>
        <w:rPr>
          <w:rFonts w:eastAsia="Calibri"/>
          <w:b/>
          <w:bCs/>
          <w:noProof/>
          <w:u w:val="single"/>
          <w:rtl/>
          <w:lang w:eastAsia="he-IL"/>
        </w:rPr>
      </w:pPr>
      <w:r w:rsidRPr="00516E29">
        <w:rPr>
          <w:rFonts w:eastAsia="Calibri" w:hint="eastAsia"/>
          <w:b/>
          <w:bCs/>
          <w:noProof/>
          <w:u w:val="single"/>
          <w:rtl/>
          <w:lang w:eastAsia="he-IL"/>
        </w:rPr>
        <w:t>רכזת</w:t>
      </w:r>
      <w:r w:rsidRPr="00516E29">
        <w:rPr>
          <w:rFonts w:eastAsia="Calibri"/>
          <w:b/>
          <w:bCs/>
          <w:noProof/>
          <w:u w:val="single"/>
          <w:rtl/>
          <w:lang w:eastAsia="he-IL"/>
        </w:rPr>
        <w:t xml:space="preserve"> </w:t>
      </w:r>
      <w:r w:rsidRPr="00516E29">
        <w:rPr>
          <w:rFonts w:eastAsia="Calibri" w:hint="eastAsia"/>
          <w:b/>
          <w:bCs/>
          <w:noProof/>
          <w:u w:val="single"/>
          <w:rtl/>
          <w:lang w:eastAsia="he-IL"/>
        </w:rPr>
        <w:t>גרעין</w:t>
      </w:r>
      <w:r w:rsidRPr="00516E29">
        <w:rPr>
          <w:rFonts w:eastAsia="Calibri"/>
          <w:b/>
          <w:bCs/>
          <w:noProof/>
          <w:u w:val="single"/>
          <w:rtl/>
          <w:lang w:eastAsia="he-IL"/>
        </w:rPr>
        <w:t>:</w:t>
      </w:r>
    </w:p>
    <w:p w:rsidR="001F7610" w:rsidRPr="00516E29" w:rsidRDefault="00843741" w:rsidP="00CB0D08">
      <w:pPr>
        <w:numPr>
          <w:ilvl w:val="3"/>
          <w:numId w:val="268"/>
        </w:numPr>
        <w:spacing w:after="200" w:line="360" w:lineRule="auto"/>
        <w:contextualSpacing/>
        <w:jc w:val="both"/>
        <w:rPr>
          <w:rFonts w:eastAsia="Calibri"/>
          <w:noProof/>
          <w:lang w:eastAsia="he-IL"/>
        </w:rPr>
      </w:pPr>
      <w:r w:rsidRPr="00516E29">
        <w:rPr>
          <w:rFonts w:eastAsia="Calibri" w:hint="eastAsia"/>
          <w:noProof/>
          <w:rtl/>
          <w:lang w:eastAsia="he-IL"/>
        </w:rPr>
        <w:t>על</w:t>
      </w:r>
      <w:r w:rsidRPr="00516E29">
        <w:rPr>
          <w:rFonts w:eastAsia="Calibri"/>
          <w:noProof/>
          <w:rtl/>
          <w:lang w:eastAsia="he-IL"/>
        </w:rPr>
        <w:t xml:space="preserve"> </w:t>
      </w:r>
      <w:r w:rsidR="00065C5B" w:rsidRPr="00516E29">
        <w:rPr>
          <w:rFonts w:eastAsia="Calibri"/>
          <w:noProof/>
          <w:rtl/>
          <w:lang w:eastAsia="he-IL"/>
        </w:rPr>
        <w:t xml:space="preserve">הספק נדרש למנות </w:t>
      </w:r>
      <w:r w:rsidR="00065C5B" w:rsidRPr="00516E29">
        <w:rPr>
          <w:rFonts w:eastAsia="Calibri" w:hint="eastAsia"/>
          <w:noProof/>
          <w:rtl/>
          <w:lang w:eastAsia="he-IL"/>
        </w:rPr>
        <w:t>רכז</w:t>
      </w:r>
      <w:r w:rsidR="007033D3" w:rsidRPr="00516E29">
        <w:rPr>
          <w:rFonts w:eastAsia="Calibri" w:hint="eastAsia"/>
          <w:noProof/>
          <w:rtl/>
          <w:lang w:eastAsia="he-IL"/>
        </w:rPr>
        <w:t>ת</w:t>
      </w:r>
      <w:r w:rsidR="00065C5B" w:rsidRPr="00516E29">
        <w:rPr>
          <w:rFonts w:eastAsia="Calibri"/>
          <w:noProof/>
          <w:rtl/>
          <w:lang w:eastAsia="he-IL"/>
        </w:rPr>
        <w:t xml:space="preserve"> לכל גרעין.</w:t>
      </w:r>
    </w:p>
    <w:p w:rsidR="00A61C48" w:rsidRPr="00516E29" w:rsidRDefault="00065C5B" w:rsidP="00CB0D08">
      <w:pPr>
        <w:numPr>
          <w:ilvl w:val="3"/>
          <w:numId w:val="268"/>
        </w:numPr>
        <w:spacing w:after="200" w:line="360" w:lineRule="auto"/>
        <w:contextualSpacing/>
        <w:jc w:val="both"/>
        <w:rPr>
          <w:rFonts w:eastAsia="Calibri"/>
          <w:b/>
          <w:bCs/>
          <w:noProof/>
          <w:lang w:eastAsia="he-IL"/>
        </w:rPr>
      </w:pPr>
      <w:r w:rsidRPr="00516E29">
        <w:rPr>
          <w:rFonts w:eastAsia="Calibri"/>
          <w:noProof/>
          <w:rtl/>
          <w:lang w:eastAsia="he-IL"/>
        </w:rPr>
        <w:t>לכל גרעין יהיה רכז</w:t>
      </w:r>
      <w:r w:rsidR="00B92DF4" w:rsidRPr="00516E29">
        <w:rPr>
          <w:rFonts w:eastAsia="Calibri" w:hint="eastAsia"/>
          <w:noProof/>
          <w:rtl/>
          <w:lang w:eastAsia="he-IL"/>
        </w:rPr>
        <w:t>ת</w:t>
      </w:r>
      <w:r w:rsidRPr="00516E29">
        <w:rPr>
          <w:rFonts w:eastAsia="Calibri"/>
          <w:noProof/>
          <w:rtl/>
          <w:lang w:eastAsia="he-IL"/>
        </w:rPr>
        <w:t xml:space="preserve"> גרעין </w:t>
      </w:r>
      <w:r w:rsidR="00B92DF4" w:rsidRPr="00516E29">
        <w:rPr>
          <w:rFonts w:eastAsia="Calibri"/>
          <w:noProof/>
          <w:rtl/>
          <w:lang w:eastAsia="he-IL"/>
        </w:rPr>
        <w:t>ש</w:t>
      </w:r>
      <w:r w:rsidR="00AB71AE">
        <w:rPr>
          <w:rFonts w:eastAsia="Calibri" w:hint="cs"/>
          <w:noProof/>
          <w:rtl/>
          <w:lang w:eastAsia="he-IL"/>
        </w:rPr>
        <w:t>ת</w:t>
      </w:r>
      <w:r w:rsidR="00B92DF4" w:rsidRPr="00516E29">
        <w:rPr>
          <w:rFonts w:eastAsia="Calibri"/>
          <w:noProof/>
          <w:rtl/>
          <w:lang w:eastAsia="he-IL"/>
        </w:rPr>
        <w:t xml:space="preserve">טפל </w:t>
      </w:r>
      <w:r w:rsidRPr="00516E29">
        <w:rPr>
          <w:rFonts w:eastAsia="Calibri"/>
          <w:noProof/>
          <w:rtl/>
          <w:lang w:eastAsia="he-IL"/>
        </w:rPr>
        <w:t>בכל העניינים השוטפים של הגרעין. רכז</w:t>
      </w:r>
      <w:r w:rsidR="00B92DF4" w:rsidRPr="00516E29">
        <w:rPr>
          <w:rFonts w:eastAsia="Calibri" w:hint="eastAsia"/>
          <w:noProof/>
          <w:rtl/>
          <w:lang w:eastAsia="he-IL"/>
        </w:rPr>
        <w:t>ת</w:t>
      </w:r>
      <w:r w:rsidRPr="00516E29">
        <w:rPr>
          <w:rFonts w:eastAsia="Calibri"/>
          <w:noProof/>
          <w:rtl/>
          <w:lang w:eastAsia="he-IL"/>
        </w:rPr>
        <w:t xml:space="preserve"> הגרעין </w:t>
      </w:r>
      <w:r w:rsidR="00AB71AE">
        <w:rPr>
          <w:rFonts w:eastAsia="Calibri" w:hint="cs"/>
          <w:noProof/>
          <w:rtl/>
          <w:lang w:eastAsia="he-IL"/>
        </w:rPr>
        <w:t>ת</w:t>
      </w:r>
      <w:r w:rsidR="00B92DF4" w:rsidRPr="00516E29">
        <w:rPr>
          <w:rFonts w:eastAsia="Calibri"/>
          <w:noProof/>
          <w:rtl/>
          <w:lang w:eastAsia="he-IL"/>
        </w:rPr>
        <w:t xml:space="preserve">ועסק </w:t>
      </w:r>
      <w:r w:rsidRPr="00516E29">
        <w:rPr>
          <w:rFonts w:eastAsia="Calibri"/>
          <w:noProof/>
          <w:rtl/>
          <w:lang w:eastAsia="he-IL"/>
        </w:rPr>
        <w:t xml:space="preserve">במשרה מלאה </w:t>
      </w:r>
      <w:r w:rsidRPr="00516E29">
        <w:rPr>
          <w:rFonts w:eastAsia="Calibri" w:hint="eastAsia"/>
          <w:noProof/>
          <w:rtl/>
          <w:lang w:eastAsia="he-IL"/>
        </w:rPr>
        <w:t>במהלך</w:t>
      </w:r>
      <w:r w:rsidRPr="00516E29">
        <w:rPr>
          <w:rFonts w:eastAsia="Calibri"/>
          <w:noProof/>
          <w:rtl/>
          <w:lang w:eastAsia="he-IL"/>
        </w:rPr>
        <w:t xml:space="preserve"> שלב ההכנה </w:t>
      </w:r>
      <w:r w:rsidRPr="00516E29">
        <w:rPr>
          <w:rFonts w:eastAsia="Calibri" w:hint="eastAsia"/>
          <w:noProof/>
          <w:rtl/>
          <w:lang w:eastAsia="he-IL"/>
        </w:rPr>
        <w:t>לשרות</w:t>
      </w:r>
      <w:r w:rsidRPr="00516E29">
        <w:rPr>
          <w:rFonts w:eastAsia="Calibri"/>
          <w:noProof/>
          <w:rtl/>
          <w:lang w:eastAsia="he-IL"/>
        </w:rPr>
        <w:t xml:space="preserve"> הלאומי </w:t>
      </w:r>
      <w:r w:rsidR="00253020" w:rsidRPr="00516E29">
        <w:rPr>
          <w:rFonts w:eastAsia="Calibri" w:hint="eastAsia"/>
          <w:noProof/>
          <w:rtl/>
          <w:lang w:eastAsia="he-IL"/>
        </w:rPr>
        <w:t>ובכל</w:t>
      </w:r>
      <w:r w:rsidR="00253020" w:rsidRPr="00516E29">
        <w:rPr>
          <w:rFonts w:eastAsia="Calibri"/>
          <w:noProof/>
          <w:rtl/>
          <w:lang w:eastAsia="he-IL"/>
        </w:rPr>
        <w:t xml:space="preserve"> </w:t>
      </w:r>
      <w:r w:rsidR="00253020" w:rsidRPr="00516E29">
        <w:rPr>
          <w:rFonts w:eastAsia="Calibri" w:hint="eastAsia"/>
          <w:noProof/>
          <w:rtl/>
          <w:lang w:eastAsia="he-IL"/>
        </w:rPr>
        <w:t>תקופת</w:t>
      </w:r>
      <w:r w:rsidR="00253020" w:rsidRPr="00516E29">
        <w:rPr>
          <w:rFonts w:eastAsia="Calibri"/>
          <w:noProof/>
          <w:rtl/>
          <w:lang w:eastAsia="he-IL"/>
        </w:rPr>
        <w:t xml:space="preserve"> </w:t>
      </w:r>
      <w:r w:rsidR="00253020" w:rsidRPr="00516E29">
        <w:rPr>
          <w:rFonts w:eastAsia="Calibri" w:hint="eastAsia"/>
          <w:noProof/>
          <w:rtl/>
          <w:lang w:eastAsia="he-IL"/>
        </w:rPr>
        <w:t>השרות</w:t>
      </w:r>
      <w:r w:rsidR="00253020" w:rsidRPr="00516E29">
        <w:rPr>
          <w:rFonts w:eastAsia="Calibri"/>
          <w:noProof/>
          <w:rtl/>
          <w:lang w:eastAsia="he-IL"/>
        </w:rPr>
        <w:t xml:space="preserve"> </w:t>
      </w:r>
      <w:r w:rsidR="00253020" w:rsidRPr="00516E29">
        <w:rPr>
          <w:rFonts w:eastAsia="Calibri" w:hint="eastAsia"/>
          <w:noProof/>
          <w:rtl/>
          <w:lang w:eastAsia="he-IL"/>
        </w:rPr>
        <w:t>הלאומי</w:t>
      </w:r>
      <w:r w:rsidRPr="00516E29">
        <w:rPr>
          <w:rFonts w:eastAsia="Calibri"/>
          <w:noProof/>
          <w:rtl/>
          <w:lang w:eastAsia="he-IL"/>
        </w:rPr>
        <w:t xml:space="preserve">. </w:t>
      </w:r>
      <w:r w:rsidR="002D2067" w:rsidRPr="00516E29">
        <w:rPr>
          <w:rFonts w:eastAsia="Calibri"/>
          <w:noProof/>
          <w:rtl/>
          <w:lang w:eastAsia="he-IL"/>
        </w:rPr>
        <w:t xml:space="preserve">הספק יתחייב להעסיק לפחות </w:t>
      </w:r>
      <w:r w:rsidR="002D2067" w:rsidRPr="00516E29">
        <w:rPr>
          <w:rFonts w:eastAsia="Calibri" w:hint="eastAsia"/>
          <w:noProof/>
          <w:rtl/>
          <w:lang w:eastAsia="he-IL"/>
        </w:rPr>
        <w:t>רכז</w:t>
      </w:r>
      <w:r w:rsidR="00B92DF4" w:rsidRPr="00516E29">
        <w:rPr>
          <w:rFonts w:eastAsia="Calibri" w:hint="eastAsia"/>
          <w:noProof/>
          <w:rtl/>
          <w:lang w:eastAsia="he-IL"/>
        </w:rPr>
        <w:t>ת</w:t>
      </w:r>
      <w:r w:rsidR="002D2067" w:rsidRPr="00516E29">
        <w:rPr>
          <w:rFonts w:eastAsia="Calibri"/>
          <w:noProof/>
          <w:rtl/>
          <w:lang w:eastAsia="he-IL"/>
        </w:rPr>
        <w:t xml:space="preserve"> אח</w:t>
      </w:r>
      <w:r w:rsidR="00B92DF4" w:rsidRPr="00516E29">
        <w:rPr>
          <w:rFonts w:eastAsia="Calibri" w:hint="eastAsia"/>
          <w:noProof/>
          <w:rtl/>
          <w:lang w:eastAsia="he-IL"/>
        </w:rPr>
        <w:t>ת</w:t>
      </w:r>
      <w:r w:rsidR="002D2067" w:rsidRPr="00516E29">
        <w:rPr>
          <w:rFonts w:eastAsia="Calibri"/>
          <w:noProof/>
          <w:rtl/>
          <w:lang w:eastAsia="he-IL"/>
        </w:rPr>
        <w:t xml:space="preserve"> למשך שנה, כולל שלב ההכנה ללא תחלופה בשנה הראשונה</w:t>
      </w:r>
      <w:r w:rsidR="00843741" w:rsidRPr="00516E29">
        <w:rPr>
          <w:rFonts w:eastAsia="Calibri"/>
          <w:noProof/>
          <w:rtl/>
          <w:lang w:eastAsia="he-IL"/>
        </w:rPr>
        <w:t>.</w:t>
      </w:r>
      <w:r w:rsidR="002D2067" w:rsidRPr="00516E29">
        <w:rPr>
          <w:rFonts w:eastAsia="Calibri"/>
          <w:noProof/>
          <w:rtl/>
          <w:lang w:eastAsia="he-IL"/>
        </w:rPr>
        <w:t xml:space="preserve"> </w:t>
      </w:r>
      <w:r w:rsidRPr="00516E29">
        <w:rPr>
          <w:rFonts w:eastAsia="Calibri"/>
          <w:noProof/>
          <w:rtl/>
          <w:lang w:eastAsia="he-IL"/>
        </w:rPr>
        <w:t>על רכז</w:t>
      </w:r>
      <w:r w:rsidR="00B92DF4" w:rsidRPr="00516E29">
        <w:rPr>
          <w:rFonts w:eastAsia="Calibri" w:hint="eastAsia"/>
          <w:noProof/>
          <w:rtl/>
          <w:lang w:eastAsia="he-IL"/>
        </w:rPr>
        <w:t>ת</w:t>
      </w:r>
      <w:r w:rsidRPr="00516E29">
        <w:rPr>
          <w:rFonts w:eastAsia="Calibri"/>
          <w:noProof/>
          <w:rtl/>
          <w:lang w:eastAsia="he-IL"/>
        </w:rPr>
        <w:t xml:space="preserve"> הגרעין לגור בישוב בו </w:t>
      </w:r>
      <w:r w:rsidR="00AB71AE">
        <w:rPr>
          <w:rFonts w:eastAsia="Calibri" w:hint="cs"/>
          <w:noProof/>
          <w:rtl/>
          <w:lang w:eastAsia="he-IL"/>
        </w:rPr>
        <w:t xml:space="preserve">הצעירות חברות הגרעין </w:t>
      </w:r>
      <w:r w:rsidR="002D2067" w:rsidRPr="00516E29">
        <w:rPr>
          <w:rFonts w:eastAsia="Calibri"/>
          <w:noProof/>
          <w:rtl/>
          <w:lang w:eastAsia="he-IL"/>
        </w:rPr>
        <w:t xml:space="preserve"> </w:t>
      </w:r>
      <w:r w:rsidR="00885525" w:rsidRPr="00516E29">
        <w:rPr>
          <w:rFonts w:eastAsia="Calibri" w:hint="eastAsia"/>
          <w:noProof/>
          <w:rtl/>
          <w:lang w:eastAsia="he-IL"/>
        </w:rPr>
        <w:t>ו</w:t>
      </w:r>
      <w:r w:rsidR="002D2067" w:rsidRPr="00516E29">
        <w:rPr>
          <w:rFonts w:eastAsia="Calibri"/>
          <w:noProof/>
          <w:rtl/>
          <w:lang w:eastAsia="he-IL"/>
        </w:rPr>
        <w:t>להיות זמי</w:t>
      </w:r>
      <w:r w:rsidR="00B92DF4" w:rsidRPr="00516E29">
        <w:rPr>
          <w:rFonts w:eastAsia="Calibri" w:hint="eastAsia"/>
          <w:noProof/>
          <w:rtl/>
          <w:lang w:eastAsia="he-IL"/>
        </w:rPr>
        <w:t>נה</w:t>
      </w:r>
      <w:r w:rsidR="00B92DF4" w:rsidRPr="00516E29">
        <w:rPr>
          <w:rFonts w:eastAsia="Calibri"/>
          <w:noProof/>
          <w:rtl/>
          <w:lang w:eastAsia="he-IL"/>
        </w:rPr>
        <w:t xml:space="preserve"> </w:t>
      </w:r>
      <w:r w:rsidR="002D2067" w:rsidRPr="00516E29">
        <w:rPr>
          <w:rFonts w:eastAsia="Calibri"/>
          <w:noProof/>
          <w:rtl/>
          <w:lang w:eastAsia="he-IL"/>
        </w:rPr>
        <w:t>לחבר</w:t>
      </w:r>
      <w:r w:rsidR="00B92DF4" w:rsidRPr="00516E29">
        <w:rPr>
          <w:rFonts w:eastAsia="Calibri" w:hint="eastAsia"/>
          <w:noProof/>
          <w:rtl/>
          <w:lang w:eastAsia="he-IL"/>
        </w:rPr>
        <w:t>ות</w:t>
      </w:r>
      <w:r w:rsidR="00B92DF4" w:rsidRPr="00516E29">
        <w:rPr>
          <w:rFonts w:eastAsia="Calibri"/>
          <w:noProof/>
          <w:rtl/>
          <w:lang w:eastAsia="he-IL"/>
        </w:rPr>
        <w:t xml:space="preserve"> </w:t>
      </w:r>
      <w:r w:rsidR="002D2067" w:rsidRPr="00516E29">
        <w:rPr>
          <w:rFonts w:eastAsia="Calibri"/>
          <w:noProof/>
          <w:rtl/>
          <w:lang w:eastAsia="he-IL"/>
        </w:rPr>
        <w:t>הגרעין בכל שעות היממה</w:t>
      </w:r>
      <w:r w:rsidR="00843741" w:rsidRPr="00516E29">
        <w:rPr>
          <w:rFonts w:eastAsia="Calibri"/>
          <w:noProof/>
          <w:rtl/>
          <w:lang w:eastAsia="he-IL"/>
        </w:rPr>
        <w:t>.</w:t>
      </w:r>
      <w:r w:rsidRPr="00516E29">
        <w:rPr>
          <w:rFonts w:eastAsia="Calibri"/>
          <w:noProof/>
          <w:rtl/>
          <w:lang w:eastAsia="he-IL"/>
        </w:rPr>
        <w:t xml:space="preserve"> </w:t>
      </w:r>
    </w:p>
    <w:p w:rsidR="00F262FA" w:rsidRPr="00403400" w:rsidRDefault="00F262FA" w:rsidP="00CB0D08">
      <w:pPr>
        <w:numPr>
          <w:ilvl w:val="3"/>
          <w:numId w:val="268"/>
        </w:numPr>
        <w:spacing w:after="200" w:line="360" w:lineRule="auto"/>
        <w:contextualSpacing/>
        <w:jc w:val="both"/>
        <w:rPr>
          <w:rtl/>
        </w:rPr>
      </w:pPr>
      <w:r w:rsidRPr="00CB0D08">
        <w:rPr>
          <w:b/>
          <w:bCs/>
          <w:rtl/>
        </w:rPr>
        <w:t>רכז</w:t>
      </w:r>
      <w:r w:rsidRPr="00CB0D08">
        <w:rPr>
          <w:rFonts w:hint="eastAsia"/>
          <w:b/>
          <w:bCs/>
          <w:rtl/>
        </w:rPr>
        <w:t>ת</w:t>
      </w:r>
      <w:r w:rsidRPr="00CB0D08">
        <w:rPr>
          <w:b/>
          <w:bCs/>
          <w:rtl/>
        </w:rPr>
        <w:t xml:space="preserve"> </w:t>
      </w:r>
      <w:r w:rsidRPr="00CB0D08">
        <w:rPr>
          <w:rFonts w:hint="eastAsia"/>
          <w:b/>
          <w:bCs/>
          <w:rtl/>
        </w:rPr>
        <w:t>ה</w:t>
      </w:r>
      <w:r w:rsidRPr="00CB0D08">
        <w:rPr>
          <w:b/>
          <w:bCs/>
          <w:rtl/>
        </w:rPr>
        <w:t xml:space="preserve">גרעין </w:t>
      </w:r>
      <w:r w:rsidRPr="00CB0D08">
        <w:rPr>
          <w:rFonts w:hint="eastAsia"/>
          <w:b/>
          <w:bCs/>
          <w:rtl/>
        </w:rPr>
        <w:t>תעמוד</w:t>
      </w:r>
      <w:r w:rsidRPr="00CB0D08">
        <w:rPr>
          <w:b/>
          <w:bCs/>
          <w:rtl/>
        </w:rPr>
        <w:t xml:space="preserve"> בתנאים הבאים:</w:t>
      </w:r>
    </w:p>
    <w:p w:rsidR="00F262FA" w:rsidRDefault="00F262FA" w:rsidP="00CB0D08">
      <w:pPr>
        <w:pStyle w:val="5-"/>
        <w:numPr>
          <w:ilvl w:val="4"/>
          <w:numId w:val="268"/>
        </w:numPr>
      </w:pPr>
      <w:r w:rsidRPr="00516E29">
        <w:rPr>
          <w:bCs/>
          <w:rtl/>
        </w:rPr>
        <w:t xml:space="preserve">שנות </w:t>
      </w:r>
      <w:proofErr w:type="spellStart"/>
      <w:r w:rsidRPr="00516E29">
        <w:rPr>
          <w:bCs/>
          <w:rtl/>
        </w:rPr>
        <w:t>נסיון</w:t>
      </w:r>
      <w:proofErr w:type="spellEnd"/>
      <w:r w:rsidRPr="00516E29">
        <w:rPr>
          <w:bCs/>
          <w:rtl/>
        </w:rPr>
        <w:t xml:space="preserve"> -</w:t>
      </w:r>
      <w:r w:rsidRPr="00516E29">
        <w:rPr>
          <w:rtl/>
        </w:rPr>
        <w:t xml:space="preserve"> ניסיון של </w:t>
      </w:r>
      <w:r w:rsidRPr="00516E29">
        <w:t>2</w:t>
      </w:r>
      <w:r w:rsidRPr="00516E29">
        <w:rPr>
          <w:rtl/>
        </w:rPr>
        <w:t xml:space="preserve"> שנים בין השנים </w:t>
      </w:r>
      <w:r w:rsidRPr="00516E29">
        <w:t>2021</w:t>
      </w:r>
      <w:r w:rsidRPr="00516E29">
        <w:rPr>
          <w:rtl/>
        </w:rPr>
        <w:t>-</w:t>
      </w:r>
      <w:r w:rsidRPr="00516E29">
        <w:t>2024</w:t>
      </w:r>
      <w:r w:rsidRPr="00516E29">
        <w:rPr>
          <w:rtl/>
        </w:rPr>
        <w:t xml:space="preserve"> באחד או יותר מהתחומים הבאים: ניהול/הדרכה בתנועת נוער, הדרכה בפרויקט חינוכי בלתי פורמאלי, הדרכה בפרויקט חברתי, הדרכה בפרויקט ליווי חינוכי פרטני של צעירים עולים </w:t>
      </w:r>
      <w:r w:rsidRPr="00516E29">
        <w:rPr>
          <w:rtl/>
        </w:rPr>
        <w:lastRenderedPageBreak/>
        <w:t>או שליחות בחו"ל מטעם אחד מהמוסדות הלאומיים בנושאים קהילתיים וחינוכיים.</w:t>
      </w:r>
    </w:p>
    <w:p w:rsidR="00F262FA" w:rsidRDefault="00F262FA" w:rsidP="00CB0D08">
      <w:pPr>
        <w:pStyle w:val="5-"/>
        <w:numPr>
          <w:ilvl w:val="4"/>
          <w:numId w:val="268"/>
        </w:numPr>
      </w:pPr>
      <w:r w:rsidRPr="00516E29">
        <w:rPr>
          <w:rFonts w:hint="eastAsia"/>
          <w:b/>
          <w:bCs/>
          <w:rtl/>
        </w:rPr>
        <w:t>שליטה</w:t>
      </w:r>
      <w:r w:rsidRPr="00516E29">
        <w:rPr>
          <w:b/>
          <w:bCs/>
          <w:rtl/>
        </w:rPr>
        <w:t xml:space="preserve"> </w:t>
      </w:r>
      <w:r w:rsidRPr="00516E29">
        <w:rPr>
          <w:rFonts w:hint="eastAsia"/>
          <w:b/>
          <w:bCs/>
          <w:rtl/>
        </w:rPr>
        <w:t>בשפות</w:t>
      </w:r>
      <w:r w:rsidRPr="00516E29">
        <w:rPr>
          <w:rtl/>
        </w:rPr>
        <w:t xml:space="preserve"> - </w:t>
      </w:r>
      <w:r w:rsidRPr="00516E29">
        <w:rPr>
          <w:rFonts w:hint="eastAsia"/>
          <w:rtl/>
        </w:rPr>
        <w:t>שליטה</w:t>
      </w:r>
      <w:r w:rsidRPr="00516E29">
        <w:rPr>
          <w:rtl/>
        </w:rPr>
        <w:t xml:space="preserve">  מלאה בשפה העברית ובשפה האנגלית. יתרון יינתן לבעלי שליטה בשפות נוספות. </w:t>
      </w:r>
    </w:p>
    <w:p w:rsidR="00F262FA" w:rsidRPr="00CB0D08" w:rsidRDefault="00F262FA" w:rsidP="00CB0D08">
      <w:pPr>
        <w:pStyle w:val="5-"/>
        <w:numPr>
          <w:ilvl w:val="4"/>
          <w:numId w:val="268"/>
        </w:numPr>
        <w:rPr>
          <w:b/>
          <w:bCs/>
          <w:rtl/>
        </w:rPr>
      </w:pPr>
      <w:r>
        <w:rPr>
          <w:rFonts w:hint="cs"/>
          <w:b/>
          <w:bCs/>
          <w:rtl/>
        </w:rPr>
        <w:t>המציע יעביר ל</w:t>
      </w:r>
      <w:r w:rsidR="00A42252">
        <w:rPr>
          <w:rFonts w:hint="cs"/>
          <w:b/>
          <w:bCs/>
          <w:rtl/>
        </w:rPr>
        <w:t>אישור ה</w:t>
      </w:r>
      <w:r>
        <w:rPr>
          <w:rFonts w:hint="cs"/>
          <w:b/>
          <w:bCs/>
          <w:rtl/>
        </w:rPr>
        <w:t>מזמין את פירוט רכזות הגרעין המועמדות לתפקיד, טרם כניסתן לתפקיד</w:t>
      </w:r>
      <w:r w:rsidR="00A42252">
        <w:rPr>
          <w:rFonts w:hint="cs"/>
          <w:rtl/>
        </w:rPr>
        <w:t>,</w:t>
      </w:r>
      <w:r>
        <w:rPr>
          <w:rFonts w:hint="cs"/>
          <w:rtl/>
        </w:rPr>
        <w:t xml:space="preserve"> </w:t>
      </w:r>
      <w:r w:rsidRPr="00CB0D08">
        <w:rPr>
          <w:rFonts w:hint="eastAsia"/>
          <w:b/>
          <w:bCs/>
          <w:rtl/>
        </w:rPr>
        <w:t>לצורך</w:t>
      </w:r>
      <w:r w:rsidRPr="00CB0D08">
        <w:rPr>
          <w:b/>
          <w:bCs/>
          <w:rtl/>
        </w:rPr>
        <w:t xml:space="preserve"> </w:t>
      </w:r>
      <w:r w:rsidRPr="00CB0D08">
        <w:rPr>
          <w:rFonts w:hint="eastAsia"/>
          <w:b/>
          <w:bCs/>
          <w:rtl/>
        </w:rPr>
        <w:t>בחינת</w:t>
      </w:r>
      <w:r w:rsidRPr="00CB0D08">
        <w:rPr>
          <w:b/>
          <w:bCs/>
          <w:rtl/>
        </w:rPr>
        <w:t xml:space="preserve"> </w:t>
      </w:r>
      <w:r w:rsidRPr="00CB0D08">
        <w:rPr>
          <w:rFonts w:hint="eastAsia"/>
          <w:b/>
          <w:bCs/>
          <w:rtl/>
        </w:rPr>
        <w:t>עמידתן</w:t>
      </w:r>
      <w:r w:rsidRPr="00CB0D08">
        <w:rPr>
          <w:b/>
          <w:bCs/>
          <w:rtl/>
        </w:rPr>
        <w:t xml:space="preserve"> </w:t>
      </w:r>
      <w:r w:rsidRPr="00CB0D08">
        <w:rPr>
          <w:rFonts w:hint="eastAsia"/>
          <w:b/>
          <w:bCs/>
          <w:rtl/>
        </w:rPr>
        <w:t>בתנאי</w:t>
      </w:r>
      <w:r w:rsidR="00A42252" w:rsidRPr="00CB0D08">
        <w:rPr>
          <w:rFonts w:hint="eastAsia"/>
          <w:b/>
          <w:bCs/>
          <w:rtl/>
        </w:rPr>
        <w:t>ם</w:t>
      </w:r>
      <w:r w:rsidR="00A42252" w:rsidRPr="00CB0D08">
        <w:rPr>
          <w:b/>
          <w:bCs/>
          <w:rtl/>
        </w:rPr>
        <w:t xml:space="preserve"> </w:t>
      </w:r>
      <w:r w:rsidRPr="00CB0D08">
        <w:rPr>
          <w:rFonts w:hint="eastAsia"/>
          <w:b/>
          <w:bCs/>
          <w:rtl/>
        </w:rPr>
        <w:t>המפורטים</w:t>
      </w:r>
      <w:r w:rsidRPr="00CB0D08">
        <w:rPr>
          <w:b/>
          <w:bCs/>
          <w:rtl/>
        </w:rPr>
        <w:t xml:space="preserve"> לעיל. </w:t>
      </w:r>
    </w:p>
    <w:p w:rsidR="00A61C48" w:rsidRPr="00516E29" w:rsidRDefault="00065C5B" w:rsidP="00CB0D08">
      <w:pPr>
        <w:numPr>
          <w:ilvl w:val="3"/>
          <w:numId w:val="268"/>
        </w:numPr>
        <w:spacing w:after="200" w:line="360" w:lineRule="auto"/>
        <w:contextualSpacing/>
        <w:jc w:val="both"/>
        <w:rPr>
          <w:rFonts w:eastAsia="Calibri"/>
          <w:b/>
          <w:bCs/>
          <w:noProof/>
          <w:lang w:eastAsia="he-IL"/>
        </w:rPr>
      </w:pPr>
      <w:r w:rsidRPr="00516E29">
        <w:rPr>
          <w:rFonts w:eastAsia="Calibri"/>
          <w:b/>
          <w:bCs/>
          <w:noProof/>
          <w:u w:val="single"/>
          <w:rtl/>
          <w:lang w:eastAsia="he-IL"/>
        </w:rPr>
        <w:t>הגדרת תפקיד רכז</w:t>
      </w:r>
      <w:r w:rsidR="00B92DF4" w:rsidRPr="00516E29">
        <w:rPr>
          <w:rFonts w:eastAsia="Calibri" w:hint="eastAsia"/>
          <w:b/>
          <w:bCs/>
          <w:noProof/>
          <w:u w:val="single"/>
          <w:rtl/>
          <w:lang w:eastAsia="he-IL"/>
        </w:rPr>
        <w:t>ת</w:t>
      </w:r>
      <w:r w:rsidRPr="00516E29">
        <w:rPr>
          <w:rFonts w:eastAsia="Calibri"/>
          <w:b/>
          <w:bCs/>
          <w:noProof/>
          <w:u w:val="single"/>
          <w:rtl/>
          <w:lang w:eastAsia="he-IL"/>
        </w:rPr>
        <w:t xml:space="preserve"> גרעין</w:t>
      </w:r>
      <w:r w:rsidRPr="00516E29">
        <w:rPr>
          <w:rFonts w:eastAsia="Calibri"/>
          <w:b/>
          <w:bCs/>
          <w:noProof/>
          <w:rtl/>
          <w:lang w:eastAsia="he-IL"/>
        </w:rPr>
        <w:t>:</w:t>
      </w:r>
    </w:p>
    <w:p w:rsidR="00A61C48" w:rsidRPr="00516E29" w:rsidRDefault="00065C5B" w:rsidP="00CB0D08">
      <w:pPr>
        <w:numPr>
          <w:ilvl w:val="3"/>
          <w:numId w:val="268"/>
        </w:numPr>
        <w:spacing w:after="200" w:line="360" w:lineRule="auto"/>
        <w:contextualSpacing/>
        <w:jc w:val="both"/>
        <w:rPr>
          <w:rFonts w:eastAsia="Calibri"/>
          <w:b/>
          <w:bCs/>
          <w:noProof/>
          <w:lang w:eastAsia="he-IL"/>
        </w:rPr>
      </w:pPr>
      <w:r w:rsidRPr="00516E29">
        <w:rPr>
          <w:rFonts w:eastAsia="Calibri"/>
          <w:noProof/>
          <w:rtl/>
          <w:lang w:eastAsia="he-IL"/>
        </w:rPr>
        <w:t>רכז</w:t>
      </w:r>
      <w:r w:rsidR="00B92DF4" w:rsidRPr="00516E29">
        <w:rPr>
          <w:rFonts w:eastAsia="Calibri" w:hint="eastAsia"/>
          <w:noProof/>
          <w:rtl/>
          <w:lang w:eastAsia="he-IL"/>
        </w:rPr>
        <w:t>ת</w:t>
      </w:r>
      <w:r w:rsidRPr="00516E29">
        <w:rPr>
          <w:rFonts w:eastAsia="Calibri"/>
          <w:noProof/>
          <w:rtl/>
          <w:lang w:eastAsia="he-IL"/>
        </w:rPr>
        <w:t xml:space="preserve"> הגרעין </w:t>
      </w:r>
      <w:r w:rsidR="00B92DF4" w:rsidRPr="00516E29">
        <w:rPr>
          <w:rFonts w:eastAsia="Calibri" w:hint="eastAsia"/>
          <w:noProof/>
          <w:rtl/>
          <w:lang w:eastAsia="he-IL"/>
        </w:rPr>
        <w:t>ת</w:t>
      </w:r>
      <w:r w:rsidR="00B92DF4" w:rsidRPr="00516E29">
        <w:rPr>
          <w:rFonts w:eastAsia="Calibri"/>
          <w:noProof/>
          <w:rtl/>
          <w:lang w:eastAsia="he-IL"/>
        </w:rPr>
        <w:t xml:space="preserve">נהל </w:t>
      </w:r>
      <w:r w:rsidRPr="00516E29">
        <w:rPr>
          <w:rFonts w:eastAsia="Calibri"/>
          <w:noProof/>
          <w:rtl/>
          <w:lang w:eastAsia="he-IL"/>
        </w:rPr>
        <w:t xml:space="preserve">את הגרעין עליו </w:t>
      </w:r>
      <w:r w:rsidR="00B92DF4" w:rsidRPr="00516E29">
        <w:rPr>
          <w:rFonts w:eastAsia="Calibri"/>
          <w:noProof/>
          <w:rtl/>
          <w:lang w:eastAsia="he-IL"/>
        </w:rPr>
        <w:t>ה</w:t>
      </w:r>
      <w:r w:rsidR="00B92DF4" w:rsidRPr="00516E29">
        <w:rPr>
          <w:rFonts w:eastAsia="Calibri" w:hint="eastAsia"/>
          <w:noProof/>
          <w:rtl/>
          <w:lang w:eastAsia="he-IL"/>
        </w:rPr>
        <w:t>יא</w:t>
      </w:r>
      <w:r w:rsidR="00B92DF4" w:rsidRPr="00516E29">
        <w:rPr>
          <w:rFonts w:eastAsia="Calibri"/>
          <w:noProof/>
          <w:rtl/>
          <w:lang w:eastAsia="he-IL"/>
        </w:rPr>
        <w:t xml:space="preserve"> </w:t>
      </w:r>
      <w:r w:rsidRPr="00516E29">
        <w:rPr>
          <w:rFonts w:eastAsia="Calibri"/>
          <w:noProof/>
          <w:rtl/>
          <w:lang w:eastAsia="he-IL"/>
        </w:rPr>
        <w:t>אחראי</w:t>
      </w:r>
      <w:r w:rsidR="00B92DF4" w:rsidRPr="00516E29">
        <w:rPr>
          <w:rFonts w:eastAsia="Calibri" w:hint="eastAsia"/>
          <w:noProof/>
          <w:rtl/>
          <w:lang w:eastAsia="he-IL"/>
        </w:rPr>
        <w:t>ת</w:t>
      </w:r>
      <w:r w:rsidRPr="00516E29">
        <w:rPr>
          <w:rFonts w:eastAsia="Calibri"/>
          <w:noProof/>
          <w:rtl/>
          <w:lang w:eastAsia="he-IL"/>
        </w:rPr>
        <w:t xml:space="preserve"> בכל המובנים ו</w:t>
      </w:r>
      <w:r w:rsidR="00843741" w:rsidRPr="00516E29">
        <w:rPr>
          <w:rFonts w:eastAsia="Calibri" w:hint="eastAsia"/>
          <w:noProof/>
          <w:rtl/>
          <w:lang w:eastAsia="he-IL"/>
        </w:rPr>
        <w:t>ת</w:t>
      </w:r>
      <w:r w:rsidRPr="00516E29">
        <w:rPr>
          <w:rFonts w:eastAsia="Calibri"/>
          <w:noProof/>
          <w:rtl/>
          <w:lang w:eastAsia="he-IL"/>
        </w:rPr>
        <w:t>טפל בעניינים השוטפים של הגרעין.</w:t>
      </w:r>
    </w:p>
    <w:p w:rsidR="002D2067" w:rsidRPr="00516E29" w:rsidRDefault="00065C5B" w:rsidP="00CB0D08">
      <w:pPr>
        <w:numPr>
          <w:ilvl w:val="3"/>
          <w:numId w:val="268"/>
        </w:numPr>
        <w:spacing w:after="200" w:line="360" w:lineRule="auto"/>
        <w:contextualSpacing/>
        <w:jc w:val="both"/>
        <w:rPr>
          <w:rFonts w:eastAsia="Calibri"/>
          <w:b/>
          <w:bCs/>
          <w:noProof/>
          <w:u w:val="single"/>
          <w:lang w:eastAsia="he-IL"/>
        </w:rPr>
      </w:pPr>
      <w:r w:rsidRPr="00516E29">
        <w:rPr>
          <w:rFonts w:eastAsia="Calibri"/>
          <w:noProof/>
          <w:rtl/>
          <w:lang w:eastAsia="he-IL"/>
        </w:rPr>
        <w:t>רכז</w:t>
      </w:r>
      <w:r w:rsidR="00B92DF4" w:rsidRPr="00516E29">
        <w:rPr>
          <w:rFonts w:eastAsia="Calibri" w:hint="eastAsia"/>
          <w:noProof/>
          <w:rtl/>
          <w:lang w:eastAsia="he-IL"/>
        </w:rPr>
        <w:t>ת</w:t>
      </w:r>
      <w:r w:rsidRPr="00516E29">
        <w:rPr>
          <w:rFonts w:eastAsia="Calibri"/>
          <w:noProof/>
          <w:rtl/>
          <w:lang w:eastAsia="he-IL"/>
        </w:rPr>
        <w:t xml:space="preserve"> </w:t>
      </w:r>
      <w:r w:rsidRPr="00516E29">
        <w:rPr>
          <w:rFonts w:eastAsia="Calibri" w:hint="eastAsia"/>
          <w:noProof/>
          <w:rtl/>
          <w:lang w:eastAsia="he-IL"/>
        </w:rPr>
        <w:t>הגרעין</w:t>
      </w:r>
      <w:r w:rsidRPr="00516E29">
        <w:rPr>
          <w:rFonts w:eastAsia="Calibri"/>
          <w:noProof/>
          <w:rtl/>
          <w:lang w:eastAsia="he-IL"/>
        </w:rPr>
        <w:t xml:space="preserve"> </w:t>
      </w:r>
      <w:r w:rsidR="00AB71AE">
        <w:rPr>
          <w:rFonts w:eastAsia="Calibri" w:hint="cs"/>
          <w:noProof/>
          <w:rtl/>
          <w:lang w:eastAsia="he-IL"/>
        </w:rPr>
        <w:t>ת</w:t>
      </w:r>
      <w:r w:rsidRPr="00516E29">
        <w:rPr>
          <w:rFonts w:eastAsia="Calibri"/>
          <w:noProof/>
          <w:rtl/>
          <w:lang w:eastAsia="he-IL"/>
        </w:rPr>
        <w:t>סייע בשלבי השיווק והגיבוש של הגרעין.</w:t>
      </w:r>
    </w:p>
    <w:p w:rsidR="001F7610" w:rsidRPr="00516E29" w:rsidRDefault="00065C5B" w:rsidP="00CB0D08">
      <w:pPr>
        <w:numPr>
          <w:ilvl w:val="3"/>
          <w:numId w:val="268"/>
        </w:numPr>
        <w:spacing w:after="200" w:line="360" w:lineRule="auto"/>
        <w:contextualSpacing/>
        <w:jc w:val="both"/>
        <w:rPr>
          <w:rFonts w:eastAsia="Calibri"/>
          <w:b/>
          <w:bCs/>
          <w:noProof/>
          <w:u w:val="single"/>
          <w:lang w:eastAsia="he-IL"/>
        </w:rPr>
      </w:pPr>
      <w:r w:rsidRPr="00516E29">
        <w:rPr>
          <w:rFonts w:eastAsia="Calibri"/>
          <w:noProof/>
          <w:rtl/>
          <w:lang w:eastAsia="he-IL"/>
        </w:rPr>
        <w:t>רכז</w:t>
      </w:r>
      <w:r w:rsidR="00916A33" w:rsidRPr="00516E29">
        <w:rPr>
          <w:rFonts w:eastAsia="Calibri"/>
          <w:noProof/>
          <w:rtl/>
          <w:lang w:eastAsia="he-IL"/>
        </w:rPr>
        <w:t>/</w:t>
      </w:r>
      <w:r w:rsidR="00B92DF4" w:rsidRPr="00516E29">
        <w:rPr>
          <w:rFonts w:eastAsia="Calibri" w:hint="eastAsia"/>
          <w:noProof/>
          <w:rtl/>
          <w:lang w:eastAsia="he-IL"/>
        </w:rPr>
        <w:t>ת</w:t>
      </w:r>
      <w:r w:rsidR="00D7375B" w:rsidRPr="00516E29">
        <w:rPr>
          <w:rFonts w:eastAsia="Calibri"/>
          <w:noProof/>
          <w:rtl/>
          <w:lang w:eastAsia="he-IL"/>
        </w:rPr>
        <w:t xml:space="preserve"> הגרעין</w:t>
      </w:r>
      <w:r w:rsidRPr="00516E29">
        <w:rPr>
          <w:rFonts w:eastAsia="Calibri"/>
          <w:noProof/>
          <w:rtl/>
          <w:lang w:eastAsia="he-IL"/>
        </w:rPr>
        <w:t xml:space="preserve"> </w:t>
      </w:r>
      <w:r w:rsidR="00AB71AE">
        <w:rPr>
          <w:rFonts w:eastAsia="Calibri" w:hint="cs"/>
          <w:noProof/>
          <w:rtl/>
          <w:lang w:eastAsia="he-IL"/>
        </w:rPr>
        <w:t>ת</w:t>
      </w:r>
      <w:r w:rsidRPr="00516E29">
        <w:rPr>
          <w:rFonts w:eastAsia="Calibri"/>
          <w:noProof/>
          <w:rtl/>
          <w:lang w:eastAsia="he-IL"/>
        </w:rPr>
        <w:t xml:space="preserve">רכז את ההתקשרות מול </w:t>
      </w:r>
      <w:r w:rsidR="00885525" w:rsidRPr="00516E29">
        <w:rPr>
          <w:rFonts w:eastAsia="Calibri" w:hint="eastAsia"/>
          <w:noProof/>
          <w:rtl/>
          <w:lang w:eastAsia="he-IL"/>
        </w:rPr>
        <w:t>הרשות</w:t>
      </w:r>
      <w:r w:rsidRPr="00516E29">
        <w:rPr>
          <w:rFonts w:eastAsia="Calibri"/>
          <w:noProof/>
          <w:rtl/>
          <w:lang w:eastAsia="he-IL"/>
        </w:rPr>
        <w:t xml:space="preserve"> שאליו הגרעין משתייך ו</w:t>
      </w:r>
      <w:r w:rsidR="00AB71AE">
        <w:rPr>
          <w:rFonts w:eastAsia="Calibri" w:hint="cs"/>
          <w:noProof/>
          <w:rtl/>
          <w:lang w:eastAsia="he-IL"/>
        </w:rPr>
        <w:t>ת</w:t>
      </w:r>
      <w:r w:rsidRPr="00516E29">
        <w:rPr>
          <w:rFonts w:eastAsia="Calibri"/>
          <w:noProof/>
          <w:rtl/>
          <w:lang w:eastAsia="he-IL"/>
        </w:rPr>
        <w:t>טפל בבעיות שלא נפתרו בשטח בין הגרעין לישוב</w:t>
      </w:r>
      <w:r w:rsidR="00885525" w:rsidRPr="00516E29">
        <w:rPr>
          <w:rFonts w:eastAsia="Calibri"/>
          <w:noProof/>
          <w:rtl/>
          <w:lang w:eastAsia="he-IL"/>
        </w:rPr>
        <w:t>/עיר</w:t>
      </w:r>
      <w:r w:rsidRPr="00516E29">
        <w:rPr>
          <w:rFonts w:eastAsia="Calibri"/>
          <w:noProof/>
          <w:rtl/>
          <w:lang w:eastAsia="he-IL"/>
        </w:rPr>
        <w:t>.</w:t>
      </w:r>
    </w:p>
    <w:p w:rsidR="001F7610" w:rsidRPr="00516E29" w:rsidRDefault="00065C5B" w:rsidP="00CB0D08">
      <w:pPr>
        <w:numPr>
          <w:ilvl w:val="3"/>
          <w:numId w:val="268"/>
        </w:numPr>
        <w:spacing w:after="200" w:line="360" w:lineRule="auto"/>
        <w:contextualSpacing/>
        <w:jc w:val="both"/>
        <w:rPr>
          <w:rFonts w:eastAsia="Calibri"/>
          <w:b/>
          <w:bCs/>
          <w:noProof/>
          <w:u w:val="single"/>
          <w:lang w:eastAsia="he-IL"/>
        </w:rPr>
      </w:pPr>
      <w:r w:rsidRPr="00516E29">
        <w:rPr>
          <w:rFonts w:eastAsia="Calibri"/>
          <w:noProof/>
          <w:rtl/>
          <w:lang w:eastAsia="he-IL"/>
        </w:rPr>
        <w:t>באחריות רכז</w:t>
      </w:r>
      <w:r w:rsidR="00B92DF4" w:rsidRPr="00516E29">
        <w:rPr>
          <w:rFonts w:eastAsia="Calibri" w:hint="eastAsia"/>
          <w:noProof/>
          <w:rtl/>
          <w:lang w:eastAsia="he-IL"/>
        </w:rPr>
        <w:t>ת</w:t>
      </w:r>
      <w:r w:rsidRPr="00516E29">
        <w:rPr>
          <w:rFonts w:eastAsia="Calibri"/>
          <w:noProof/>
          <w:rtl/>
          <w:lang w:eastAsia="he-IL"/>
        </w:rPr>
        <w:t xml:space="preserve"> </w:t>
      </w:r>
      <w:r w:rsidR="00D7375B" w:rsidRPr="00516E29">
        <w:rPr>
          <w:rFonts w:eastAsia="Calibri" w:hint="eastAsia"/>
          <w:noProof/>
          <w:rtl/>
          <w:lang w:eastAsia="he-IL"/>
        </w:rPr>
        <w:t>הגרעין</w:t>
      </w:r>
      <w:r w:rsidRPr="00516E29">
        <w:rPr>
          <w:rFonts w:eastAsia="Calibri"/>
          <w:noProof/>
          <w:rtl/>
          <w:lang w:eastAsia="he-IL"/>
        </w:rPr>
        <w:t xml:space="preserve"> להכין תכנית עבודה שנתית של </w:t>
      </w:r>
      <w:r w:rsidR="00AB71AE">
        <w:rPr>
          <w:rFonts w:eastAsia="Calibri" w:hint="cs"/>
          <w:noProof/>
          <w:rtl/>
          <w:lang w:eastAsia="he-IL"/>
        </w:rPr>
        <w:t>הגרעין</w:t>
      </w:r>
      <w:r w:rsidRPr="00516E29">
        <w:rPr>
          <w:rFonts w:eastAsia="Calibri"/>
          <w:noProof/>
          <w:rtl/>
          <w:lang w:eastAsia="he-IL"/>
        </w:rPr>
        <w:t xml:space="preserve"> שבניהול</w:t>
      </w:r>
      <w:r w:rsidR="00843741" w:rsidRPr="00516E29">
        <w:rPr>
          <w:rFonts w:eastAsia="Calibri" w:hint="eastAsia"/>
          <w:noProof/>
          <w:rtl/>
          <w:lang w:eastAsia="he-IL"/>
        </w:rPr>
        <w:t>ה</w:t>
      </w:r>
      <w:r w:rsidRPr="00516E29">
        <w:rPr>
          <w:rFonts w:eastAsia="Calibri"/>
          <w:noProof/>
          <w:rtl/>
          <w:lang w:eastAsia="he-IL"/>
        </w:rPr>
        <w:t>.</w:t>
      </w:r>
    </w:p>
    <w:p w:rsidR="001F7610" w:rsidRPr="00516E29" w:rsidRDefault="00065C5B" w:rsidP="00CB0D08">
      <w:pPr>
        <w:numPr>
          <w:ilvl w:val="3"/>
          <w:numId w:val="268"/>
        </w:numPr>
        <w:spacing w:after="200" w:line="360" w:lineRule="auto"/>
        <w:contextualSpacing/>
        <w:jc w:val="both"/>
        <w:rPr>
          <w:rFonts w:eastAsia="Calibri"/>
          <w:b/>
          <w:bCs/>
          <w:noProof/>
          <w:u w:val="single"/>
          <w:lang w:eastAsia="he-IL"/>
        </w:rPr>
      </w:pPr>
      <w:r w:rsidRPr="00516E29">
        <w:rPr>
          <w:rFonts w:eastAsia="Calibri"/>
          <w:noProof/>
          <w:rtl/>
          <w:lang w:eastAsia="he-IL"/>
        </w:rPr>
        <w:t>רכז</w:t>
      </w:r>
      <w:r w:rsidR="00B92DF4" w:rsidRPr="00516E29">
        <w:rPr>
          <w:rFonts w:eastAsia="Calibri" w:hint="eastAsia"/>
          <w:noProof/>
          <w:rtl/>
          <w:lang w:eastAsia="he-IL"/>
        </w:rPr>
        <w:t>ת</w:t>
      </w:r>
      <w:r w:rsidRPr="00516E29">
        <w:rPr>
          <w:rFonts w:eastAsia="Calibri"/>
          <w:noProof/>
          <w:rtl/>
          <w:lang w:eastAsia="he-IL"/>
        </w:rPr>
        <w:t xml:space="preserve"> </w:t>
      </w:r>
      <w:r w:rsidR="00D7375B" w:rsidRPr="00516E29">
        <w:rPr>
          <w:rFonts w:eastAsia="Calibri" w:hint="eastAsia"/>
          <w:noProof/>
          <w:rtl/>
          <w:lang w:eastAsia="he-IL"/>
        </w:rPr>
        <w:t>הגרעין</w:t>
      </w:r>
      <w:r w:rsidRPr="00516E29">
        <w:rPr>
          <w:rFonts w:eastAsia="Calibri"/>
          <w:noProof/>
          <w:rtl/>
          <w:lang w:eastAsia="he-IL"/>
        </w:rPr>
        <w:t xml:space="preserve"> </w:t>
      </w:r>
      <w:r w:rsidR="00AB71AE">
        <w:rPr>
          <w:rFonts w:eastAsia="Calibri" w:hint="cs"/>
          <w:noProof/>
          <w:rtl/>
          <w:lang w:eastAsia="he-IL"/>
        </w:rPr>
        <w:t>ת</w:t>
      </w:r>
      <w:r w:rsidRPr="00516E29">
        <w:rPr>
          <w:rFonts w:eastAsia="Calibri" w:hint="eastAsia"/>
          <w:noProof/>
          <w:rtl/>
          <w:lang w:eastAsia="he-IL"/>
        </w:rPr>
        <w:t>היה</w:t>
      </w:r>
      <w:r w:rsidRPr="00516E29">
        <w:rPr>
          <w:rFonts w:eastAsia="Calibri"/>
          <w:noProof/>
          <w:rtl/>
          <w:lang w:eastAsia="he-IL"/>
        </w:rPr>
        <w:t xml:space="preserve"> אחראי</w:t>
      </w:r>
      <w:r w:rsidR="00B92DF4" w:rsidRPr="00516E29">
        <w:rPr>
          <w:rFonts w:eastAsia="Calibri" w:hint="eastAsia"/>
          <w:noProof/>
          <w:rtl/>
          <w:lang w:eastAsia="he-IL"/>
        </w:rPr>
        <w:t>ת</w:t>
      </w:r>
      <w:r w:rsidRPr="00516E29">
        <w:rPr>
          <w:rFonts w:eastAsia="Calibri"/>
          <w:noProof/>
          <w:rtl/>
          <w:lang w:eastAsia="he-IL"/>
        </w:rPr>
        <w:t xml:space="preserve"> על ריכוז כל המידע שיועבר אלי</w:t>
      </w:r>
      <w:r w:rsidR="00AB71AE">
        <w:rPr>
          <w:rFonts w:eastAsia="Calibri" w:hint="cs"/>
          <w:noProof/>
          <w:rtl/>
          <w:lang w:eastAsia="he-IL"/>
        </w:rPr>
        <w:t>ה</w:t>
      </w:r>
      <w:r w:rsidR="00B92DF4" w:rsidRPr="00516E29">
        <w:rPr>
          <w:rFonts w:eastAsia="Calibri"/>
          <w:noProof/>
          <w:rtl/>
          <w:lang w:eastAsia="he-IL"/>
        </w:rPr>
        <w:t xml:space="preserve"> </w:t>
      </w:r>
      <w:r w:rsidRPr="00516E29">
        <w:rPr>
          <w:rFonts w:eastAsia="Calibri"/>
          <w:noProof/>
          <w:rtl/>
          <w:lang w:eastAsia="he-IL"/>
        </w:rPr>
        <w:t xml:space="preserve">באמצעות צוותי השטח בכל הנוגע לצרכים החברתיים והאישיים של </w:t>
      </w:r>
      <w:r w:rsidRPr="00516E29">
        <w:rPr>
          <w:rFonts w:eastAsia="Calibri" w:hint="eastAsia"/>
          <w:noProof/>
          <w:rtl/>
          <w:lang w:eastAsia="he-IL"/>
        </w:rPr>
        <w:t>חבר</w:t>
      </w:r>
      <w:r w:rsidR="00B92DF4" w:rsidRPr="00516E29">
        <w:rPr>
          <w:rFonts w:eastAsia="Calibri" w:hint="eastAsia"/>
          <w:noProof/>
          <w:rtl/>
          <w:lang w:eastAsia="he-IL"/>
        </w:rPr>
        <w:t>ות</w:t>
      </w:r>
      <w:r w:rsidRPr="00516E29">
        <w:rPr>
          <w:rFonts w:eastAsia="Calibri"/>
          <w:noProof/>
          <w:rtl/>
          <w:lang w:eastAsia="he-IL"/>
        </w:rPr>
        <w:t xml:space="preserve"> </w:t>
      </w:r>
      <w:r w:rsidRPr="00516E29">
        <w:rPr>
          <w:rFonts w:eastAsia="Calibri" w:hint="eastAsia"/>
          <w:noProof/>
          <w:rtl/>
          <w:lang w:eastAsia="he-IL"/>
        </w:rPr>
        <w:t>הגרעין</w:t>
      </w:r>
      <w:r w:rsidRPr="00516E29">
        <w:rPr>
          <w:rFonts w:eastAsia="Calibri"/>
          <w:noProof/>
          <w:rtl/>
          <w:lang w:eastAsia="he-IL"/>
        </w:rPr>
        <w:t xml:space="preserve"> וכן </w:t>
      </w:r>
      <w:r w:rsidRPr="00516E29">
        <w:rPr>
          <w:rFonts w:eastAsia="Calibri" w:hint="eastAsia"/>
          <w:noProof/>
          <w:rtl/>
          <w:lang w:eastAsia="he-IL"/>
        </w:rPr>
        <w:t>יהיה</w:t>
      </w:r>
      <w:r w:rsidRPr="00516E29">
        <w:rPr>
          <w:rFonts w:eastAsia="Calibri"/>
          <w:noProof/>
          <w:rtl/>
          <w:lang w:eastAsia="he-IL"/>
        </w:rPr>
        <w:t xml:space="preserve"> אחראי</w:t>
      </w:r>
      <w:r w:rsidR="00B92DF4" w:rsidRPr="00516E29">
        <w:rPr>
          <w:rFonts w:eastAsia="Calibri" w:hint="eastAsia"/>
          <w:noProof/>
          <w:rtl/>
          <w:lang w:eastAsia="he-IL"/>
        </w:rPr>
        <w:t>ת</w:t>
      </w:r>
      <w:r w:rsidRPr="00516E29">
        <w:rPr>
          <w:rFonts w:eastAsia="Calibri"/>
          <w:noProof/>
          <w:rtl/>
          <w:lang w:eastAsia="he-IL"/>
        </w:rPr>
        <w:t xml:space="preserve"> על מתן מענה והפנייה במידת הצורך לגורמי הטיפול הרלוונטים.</w:t>
      </w:r>
      <w:r w:rsidRPr="00516E29">
        <w:rPr>
          <w:rFonts w:eastAsia="Calibri"/>
          <w:noProof/>
          <w:rtl/>
          <w:lang w:eastAsia="he-IL"/>
        </w:rPr>
        <w:tab/>
      </w:r>
    </w:p>
    <w:p w:rsidR="00A61C48" w:rsidRPr="00516E29" w:rsidRDefault="00065C5B" w:rsidP="00CB0D08">
      <w:pPr>
        <w:numPr>
          <w:ilvl w:val="3"/>
          <w:numId w:val="268"/>
        </w:numPr>
        <w:spacing w:after="200" w:line="360" w:lineRule="auto"/>
        <w:contextualSpacing/>
        <w:jc w:val="both"/>
        <w:rPr>
          <w:rFonts w:eastAsia="Calibri"/>
          <w:b/>
          <w:bCs/>
          <w:noProof/>
          <w:lang w:eastAsia="he-IL"/>
        </w:rPr>
      </w:pPr>
      <w:r w:rsidRPr="00516E29">
        <w:rPr>
          <w:rFonts w:eastAsia="Calibri"/>
          <w:noProof/>
          <w:rtl/>
          <w:lang w:eastAsia="he-IL"/>
        </w:rPr>
        <w:t>באחריות רכז</w:t>
      </w:r>
      <w:r w:rsidR="00B92DF4" w:rsidRPr="00516E29">
        <w:rPr>
          <w:rFonts w:eastAsia="Calibri" w:hint="eastAsia"/>
          <w:noProof/>
          <w:rtl/>
          <w:lang w:eastAsia="he-IL"/>
        </w:rPr>
        <w:t>ת</w:t>
      </w:r>
      <w:r w:rsidRPr="00516E29">
        <w:rPr>
          <w:rFonts w:eastAsia="Calibri"/>
          <w:noProof/>
          <w:rtl/>
          <w:lang w:eastAsia="he-IL"/>
        </w:rPr>
        <w:t xml:space="preserve"> הגרעין לייצג את הגרעין מול הגורמים הקולטים במהלך</w:t>
      </w:r>
      <w:r w:rsidR="00AB71AE">
        <w:rPr>
          <w:rFonts w:eastAsia="Calibri" w:hint="cs"/>
          <w:noProof/>
          <w:rtl/>
          <w:lang w:eastAsia="he-IL"/>
        </w:rPr>
        <w:t xml:space="preserve"> </w:t>
      </w:r>
      <w:r w:rsidRPr="00516E29">
        <w:rPr>
          <w:rFonts w:eastAsia="Calibri"/>
          <w:noProof/>
          <w:rtl/>
          <w:lang w:eastAsia="he-IL"/>
        </w:rPr>
        <w:t>שלב ההכנה ל</w:t>
      </w:r>
      <w:r w:rsidR="00A91DDD" w:rsidRPr="00516E29">
        <w:rPr>
          <w:rFonts w:eastAsia="Calibri" w:hint="eastAsia"/>
          <w:noProof/>
          <w:rtl/>
          <w:lang w:eastAsia="he-IL"/>
        </w:rPr>
        <w:t>שירות</w:t>
      </w:r>
      <w:r w:rsidRPr="00516E29">
        <w:rPr>
          <w:rFonts w:eastAsia="Calibri"/>
          <w:noProof/>
          <w:rtl/>
          <w:lang w:eastAsia="he-IL"/>
        </w:rPr>
        <w:t xml:space="preserve"> ומול הגורמים </w:t>
      </w:r>
      <w:r w:rsidR="009E6F2D" w:rsidRPr="00516E29">
        <w:rPr>
          <w:rFonts w:eastAsia="Calibri" w:hint="eastAsia"/>
          <w:noProof/>
          <w:rtl/>
          <w:lang w:eastAsia="he-IL"/>
        </w:rPr>
        <w:t>בגופים</w:t>
      </w:r>
      <w:r w:rsidR="009E6F2D" w:rsidRPr="00516E29">
        <w:rPr>
          <w:rFonts w:eastAsia="Calibri"/>
          <w:noProof/>
          <w:rtl/>
          <w:lang w:eastAsia="he-IL"/>
        </w:rPr>
        <w:t xml:space="preserve"> המוכרים </w:t>
      </w:r>
      <w:r w:rsidRPr="00516E29">
        <w:rPr>
          <w:rFonts w:eastAsia="Calibri" w:hint="eastAsia"/>
          <w:noProof/>
          <w:rtl/>
          <w:lang w:eastAsia="he-IL"/>
        </w:rPr>
        <w:t>בשרות</w:t>
      </w:r>
      <w:r w:rsidRPr="00516E29">
        <w:rPr>
          <w:rFonts w:eastAsia="Calibri"/>
          <w:noProof/>
          <w:rtl/>
          <w:lang w:eastAsia="he-IL"/>
        </w:rPr>
        <w:t xml:space="preserve"> </w:t>
      </w:r>
      <w:r w:rsidRPr="00516E29">
        <w:rPr>
          <w:rFonts w:eastAsia="Calibri" w:hint="eastAsia"/>
          <w:noProof/>
          <w:rtl/>
          <w:lang w:eastAsia="he-IL"/>
        </w:rPr>
        <w:t>הלאומי</w:t>
      </w:r>
      <w:r w:rsidRPr="00516E29">
        <w:rPr>
          <w:rFonts w:eastAsia="Calibri"/>
          <w:noProof/>
          <w:rtl/>
          <w:lang w:eastAsia="he-IL"/>
        </w:rPr>
        <w:t xml:space="preserve"> במהלך השירות.</w:t>
      </w:r>
    </w:p>
    <w:p w:rsidR="00A61C48" w:rsidRPr="00516E29" w:rsidRDefault="00065C5B" w:rsidP="00CB0D08">
      <w:pPr>
        <w:numPr>
          <w:ilvl w:val="3"/>
          <w:numId w:val="268"/>
        </w:numPr>
        <w:spacing w:after="200" w:line="360" w:lineRule="auto"/>
        <w:contextualSpacing/>
        <w:jc w:val="both"/>
        <w:rPr>
          <w:rFonts w:eastAsia="Calibri"/>
          <w:b/>
          <w:bCs/>
          <w:noProof/>
          <w:lang w:eastAsia="he-IL"/>
        </w:rPr>
      </w:pPr>
      <w:r w:rsidRPr="00516E29">
        <w:rPr>
          <w:rFonts w:eastAsia="Calibri"/>
          <w:noProof/>
          <w:rtl/>
          <w:lang w:eastAsia="he-IL"/>
        </w:rPr>
        <w:t>באחריות רכז</w:t>
      </w:r>
      <w:r w:rsidR="00B92DF4" w:rsidRPr="00516E29">
        <w:rPr>
          <w:rFonts w:eastAsia="Calibri" w:hint="eastAsia"/>
          <w:noProof/>
          <w:rtl/>
          <w:lang w:eastAsia="he-IL"/>
        </w:rPr>
        <w:t>ת</w:t>
      </w:r>
      <w:r w:rsidRPr="00516E29">
        <w:rPr>
          <w:rFonts w:eastAsia="Calibri"/>
          <w:noProof/>
          <w:rtl/>
          <w:lang w:eastAsia="he-IL"/>
        </w:rPr>
        <w:t xml:space="preserve"> הגרעין לטפל בבעיות שמתעוררות בקרב </w:t>
      </w:r>
      <w:r w:rsidR="00B92DF4" w:rsidRPr="00516E29">
        <w:rPr>
          <w:rFonts w:eastAsia="Calibri"/>
          <w:noProof/>
          <w:rtl/>
          <w:lang w:eastAsia="he-IL"/>
        </w:rPr>
        <w:t>חבר</w:t>
      </w:r>
      <w:r w:rsidR="00B92DF4" w:rsidRPr="00516E29">
        <w:rPr>
          <w:rFonts w:eastAsia="Calibri" w:hint="eastAsia"/>
          <w:noProof/>
          <w:rtl/>
          <w:lang w:eastAsia="he-IL"/>
        </w:rPr>
        <w:t>ות</w:t>
      </w:r>
      <w:r w:rsidR="00B92DF4" w:rsidRPr="00516E29">
        <w:rPr>
          <w:rFonts w:eastAsia="Calibri"/>
          <w:noProof/>
          <w:rtl/>
          <w:lang w:eastAsia="he-IL"/>
        </w:rPr>
        <w:t xml:space="preserve"> </w:t>
      </w:r>
      <w:r w:rsidRPr="00516E29">
        <w:rPr>
          <w:rFonts w:eastAsia="Calibri"/>
          <w:noProof/>
          <w:rtl/>
          <w:lang w:eastAsia="he-IL"/>
        </w:rPr>
        <w:t xml:space="preserve">הגרעין </w:t>
      </w:r>
      <w:r w:rsidR="00B92DF4" w:rsidRPr="00516E29">
        <w:rPr>
          <w:rFonts w:eastAsia="Calibri"/>
          <w:noProof/>
          <w:rtl/>
          <w:lang w:eastAsia="he-IL"/>
        </w:rPr>
        <w:t>ו</w:t>
      </w:r>
      <w:r w:rsidR="00B92DF4" w:rsidRPr="00516E29">
        <w:rPr>
          <w:rFonts w:eastAsia="Calibri" w:hint="eastAsia"/>
          <w:noProof/>
          <w:rtl/>
          <w:lang w:eastAsia="he-IL"/>
        </w:rPr>
        <w:t>עליה</w:t>
      </w:r>
      <w:r w:rsidR="00B92DF4" w:rsidRPr="00516E29">
        <w:rPr>
          <w:rFonts w:eastAsia="Calibri"/>
          <w:noProof/>
          <w:rtl/>
          <w:lang w:eastAsia="he-IL"/>
        </w:rPr>
        <w:t xml:space="preserve"> </w:t>
      </w:r>
      <w:r w:rsidRPr="00516E29">
        <w:rPr>
          <w:rFonts w:eastAsia="Calibri" w:hint="eastAsia"/>
          <w:noProof/>
          <w:rtl/>
          <w:lang w:eastAsia="he-IL"/>
        </w:rPr>
        <w:t>לה</w:t>
      </w:r>
      <w:r w:rsidRPr="00516E29">
        <w:rPr>
          <w:rFonts w:eastAsia="Calibri"/>
          <w:noProof/>
          <w:rtl/>
          <w:lang w:eastAsia="he-IL"/>
        </w:rPr>
        <w:t>פנ</w:t>
      </w:r>
      <w:r w:rsidRPr="00516E29">
        <w:rPr>
          <w:rFonts w:eastAsia="Calibri" w:hint="eastAsia"/>
          <w:noProof/>
          <w:rtl/>
          <w:lang w:eastAsia="he-IL"/>
        </w:rPr>
        <w:t>ות</w:t>
      </w:r>
      <w:r w:rsidRPr="00516E29">
        <w:rPr>
          <w:rFonts w:eastAsia="Calibri"/>
          <w:noProof/>
          <w:rtl/>
          <w:lang w:eastAsia="he-IL"/>
        </w:rPr>
        <w:t xml:space="preserve"> במידת הצורך </w:t>
      </w:r>
      <w:r w:rsidRPr="00516E29">
        <w:rPr>
          <w:rFonts w:eastAsia="Calibri" w:hint="eastAsia"/>
          <w:noProof/>
          <w:rtl/>
          <w:lang w:eastAsia="he-IL"/>
        </w:rPr>
        <w:t>מקרים</w:t>
      </w:r>
      <w:r w:rsidRPr="00516E29">
        <w:rPr>
          <w:rFonts w:eastAsia="Calibri"/>
          <w:noProof/>
          <w:rtl/>
          <w:lang w:eastAsia="he-IL"/>
        </w:rPr>
        <w:t xml:space="preserve"> להמשך טיפול של גורמי טיפול רלוונטיים</w:t>
      </w:r>
      <w:r w:rsidR="00AB71AE">
        <w:rPr>
          <w:rFonts w:eastAsia="Calibri" w:hint="cs"/>
          <w:noProof/>
          <w:rtl/>
          <w:lang w:eastAsia="he-IL"/>
        </w:rPr>
        <w:t xml:space="preserve"> בהתאם למידת דחיפותם</w:t>
      </w:r>
      <w:r w:rsidRPr="00516E29">
        <w:rPr>
          <w:rFonts w:eastAsia="Calibri"/>
          <w:noProof/>
          <w:rtl/>
          <w:lang w:eastAsia="he-IL"/>
        </w:rPr>
        <w:t>.</w:t>
      </w:r>
    </w:p>
    <w:p w:rsidR="00885525" w:rsidRPr="00516E29" w:rsidRDefault="00065C5B" w:rsidP="00CB0D08">
      <w:pPr>
        <w:numPr>
          <w:ilvl w:val="3"/>
          <w:numId w:val="268"/>
        </w:numPr>
        <w:spacing w:after="200" w:line="360" w:lineRule="auto"/>
        <w:contextualSpacing/>
        <w:jc w:val="both"/>
        <w:rPr>
          <w:rFonts w:eastAsia="Calibri"/>
          <w:b/>
          <w:bCs/>
          <w:noProof/>
          <w:u w:val="single"/>
          <w:lang w:eastAsia="he-IL"/>
        </w:rPr>
      </w:pPr>
      <w:r w:rsidRPr="00516E29">
        <w:rPr>
          <w:rFonts w:eastAsia="Calibri" w:hint="eastAsia"/>
          <w:noProof/>
          <w:rtl/>
          <w:lang w:eastAsia="he-IL"/>
        </w:rPr>
        <w:t>רכז</w:t>
      </w:r>
      <w:r w:rsidR="00B92DF4" w:rsidRPr="00516E29">
        <w:rPr>
          <w:rFonts w:eastAsia="Calibri" w:hint="eastAsia"/>
          <w:noProof/>
          <w:rtl/>
          <w:lang w:eastAsia="he-IL"/>
        </w:rPr>
        <w:t>ת</w:t>
      </w:r>
      <w:r w:rsidRPr="00516E29">
        <w:rPr>
          <w:rFonts w:eastAsia="Calibri"/>
          <w:noProof/>
          <w:rtl/>
          <w:lang w:eastAsia="he-IL"/>
        </w:rPr>
        <w:t xml:space="preserve"> </w:t>
      </w:r>
      <w:r w:rsidR="00B92DF4" w:rsidRPr="00516E29">
        <w:rPr>
          <w:rFonts w:eastAsia="Calibri" w:hint="eastAsia"/>
          <w:noProof/>
          <w:rtl/>
          <w:lang w:eastAsia="he-IL"/>
        </w:rPr>
        <w:t>ה</w:t>
      </w:r>
      <w:r w:rsidRPr="00516E29">
        <w:rPr>
          <w:rFonts w:eastAsia="Calibri" w:hint="eastAsia"/>
          <w:noProof/>
          <w:rtl/>
          <w:lang w:eastAsia="he-IL"/>
        </w:rPr>
        <w:t>גרעין</w:t>
      </w:r>
      <w:r w:rsidRPr="00516E29">
        <w:rPr>
          <w:rFonts w:eastAsia="Calibri"/>
          <w:noProof/>
          <w:rtl/>
          <w:lang w:eastAsia="he-IL"/>
        </w:rPr>
        <w:t xml:space="preserve"> </w:t>
      </w:r>
      <w:r w:rsidR="00B92DF4" w:rsidRPr="00516E29">
        <w:rPr>
          <w:rFonts w:eastAsia="Calibri" w:hint="eastAsia"/>
          <w:noProof/>
          <w:rtl/>
          <w:lang w:eastAsia="he-IL"/>
        </w:rPr>
        <w:t>ת</w:t>
      </w:r>
      <w:r w:rsidRPr="00516E29">
        <w:rPr>
          <w:rFonts w:eastAsia="Calibri"/>
          <w:noProof/>
          <w:rtl/>
          <w:lang w:eastAsia="he-IL"/>
        </w:rPr>
        <w:t>לווה את הגרעין ביום יום ו</w:t>
      </w:r>
      <w:r w:rsidR="00AB71AE">
        <w:rPr>
          <w:rFonts w:eastAsia="Calibri" w:hint="cs"/>
          <w:noProof/>
          <w:rtl/>
          <w:lang w:eastAsia="he-IL"/>
        </w:rPr>
        <w:t>ת</w:t>
      </w:r>
      <w:r w:rsidRPr="00516E29">
        <w:rPr>
          <w:rFonts w:eastAsia="Calibri"/>
          <w:noProof/>
          <w:rtl/>
          <w:lang w:eastAsia="he-IL"/>
        </w:rPr>
        <w:t>יתן מענה מיידי לעניינים השוטפים של  הגרעין.</w:t>
      </w:r>
    </w:p>
    <w:p w:rsidR="00885525" w:rsidRPr="00516E29" w:rsidRDefault="00065C5B" w:rsidP="00CB0D08">
      <w:pPr>
        <w:numPr>
          <w:ilvl w:val="3"/>
          <w:numId w:val="268"/>
        </w:numPr>
        <w:spacing w:after="200" w:line="360" w:lineRule="auto"/>
        <w:contextualSpacing/>
        <w:jc w:val="both"/>
        <w:rPr>
          <w:rFonts w:eastAsia="Calibri"/>
          <w:b/>
          <w:bCs/>
          <w:noProof/>
          <w:u w:val="single"/>
          <w:rtl/>
          <w:lang w:eastAsia="he-IL"/>
        </w:rPr>
      </w:pPr>
      <w:r w:rsidRPr="00516E29">
        <w:rPr>
          <w:rFonts w:eastAsia="Calibri"/>
          <w:noProof/>
          <w:rtl/>
          <w:lang w:eastAsia="he-IL"/>
        </w:rPr>
        <w:t xml:space="preserve">באחריות </w:t>
      </w:r>
      <w:r w:rsidRPr="00516E29">
        <w:rPr>
          <w:rFonts w:eastAsia="Calibri" w:hint="eastAsia"/>
          <w:noProof/>
          <w:rtl/>
          <w:lang w:eastAsia="he-IL"/>
        </w:rPr>
        <w:t>רכז</w:t>
      </w:r>
      <w:r w:rsidR="00B92DF4" w:rsidRPr="00516E29">
        <w:rPr>
          <w:rFonts w:eastAsia="Calibri" w:hint="eastAsia"/>
          <w:noProof/>
          <w:rtl/>
          <w:lang w:eastAsia="he-IL"/>
        </w:rPr>
        <w:t>ת</w:t>
      </w:r>
      <w:r w:rsidRPr="00516E29">
        <w:rPr>
          <w:rFonts w:eastAsia="Calibri"/>
          <w:noProof/>
          <w:rtl/>
          <w:lang w:eastAsia="he-IL"/>
        </w:rPr>
        <w:t xml:space="preserve"> הגרעין</w:t>
      </w:r>
      <w:r w:rsidR="00B92DF4" w:rsidRPr="00516E29">
        <w:rPr>
          <w:rFonts w:eastAsia="Calibri"/>
          <w:noProof/>
          <w:rtl/>
          <w:lang w:eastAsia="he-IL"/>
        </w:rPr>
        <w:t xml:space="preserve"> </w:t>
      </w:r>
      <w:r w:rsidRPr="00516E29">
        <w:rPr>
          <w:rFonts w:eastAsia="Calibri"/>
          <w:noProof/>
          <w:rtl/>
          <w:lang w:eastAsia="he-IL"/>
        </w:rPr>
        <w:t xml:space="preserve">ללוות את </w:t>
      </w:r>
      <w:r w:rsidRPr="00516E29">
        <w:rPr>
          <w:rFonts w:eastAsia="Calibri" w:hint="eastAsia"/>
          <w:noProof/>
          <w:rtl/>
          <w:lang w:eastAsia="he-IL"/>
        </w:rPr>
        <w:t>חברי</w:t>
      </w:r>
      <w:r w:rsidRPr="00516E29">
        <w:rPr>
          <w:rFonts w:eastAsia="Calibri"/>
          <w:noProof/>
          <w:rtl/>
          <w:lang w:eastAsia="he-IL"/>
        </w:rPr>
        <w:t xml:space="preserve"> הגרעין במהלך השירות, לארגן מפגשים אחת ל-4 חדשים, להשתתף בטקסים השונים של חבר</w:t>
      </w:r>
      <w:r w:rsidR="00843741" w:rsidRPr="00516E29">
        <w:rPr>
          <w:rFonts w:eastAsia="Calibri" w:hint="eastAsia"/>
          <w:noProof/>
          <w:rtl/>
          <w:lang w:eastAsia="he-IL"/>
        </w:rPr>
        <w:t>ות</w:t>
      </w:r>
      <w:r w:rsidRPr="00516E29">
        <w:rPr>
          <w:rFonts w:eastAsia="Calibri"/>
          <w:noProof/>
          <w:rtl/>
          <w:lang w:eastAsia="he-IL"/>
        </w:rPr>
        <w:t xml:space="preserve"> הגרעין הנערכים במהלך השירות ולתת מענה לפניות אישיות.</w:t>
      </w:r>
    </w:p>
    <w:p w:rsidR="00885525" w:rsidRPr="00516E29" w:rsidRDefault="00885525" w:rsidP="007033D3">
      <w:pPr>
        <w:spacing w:after="200" w:line="360" w:lineRule="auto"/>
        <w:ind w:left="1440"/>
        <w:contextualSpacing/>
        <w:jc w:val="both"/>
        <w:rPr>
          <w:rFonts w:eastAsia="Calibri"/>
          <w:b/>
          <w:bCs/>
          <w:noProof/>
          <w:lang w:eastAsia="he-IL"/>
        </w:rPr>
      </w:pPr>
    </w:p>
    <w:p w:rsidR="00AB71AE" w:rsidRDefault="00065C5B" w:rsidP="00AB71AE">
      <w:pPr>
        <w:numPr>
          <w:ilvl w:val="2"/>
          <w:numId w:val="84"/>
        </w:numPr>
        <w:spacing w:line="360" w:lineRule="auto"/>
        <w:contextualSpacing/>
        <w:jc w:val="both"/>
        <w:rPr>
          <w:rFonts w:eastAsia="Calibri"/>
          <w:b/>
          <w:bCs/>
          <w:noProof/>
          <w:u w:val="single"/>
          <w:lang w:eastAsia="he-IL"/>
        </w:rPr>
      </w:pPr>
      <w:r w:rsidRPr="00516E29">
        <w:rPr>
          <w:rFonts w:eastAsia="Calibri"/>
          <w:b/>
          <w:bCs/>
          <w:noProof/>
          <w:u w:val="single"/>
          <w:rtl/>
          <w:lang w:eastAsia="he-IL"/>
        </w:rPr>
        <w:t>עובדי מנהלה</w:t>
      </w:r>
    </w:p>
    <w:p w:rsidR="00A61C48" w:rsidRPr="00AB71AE" w:rsidRDefault="00065C5B" w:rsidP="00AB71AE">
      <w:pPr>
        <w:numPr>
          <w:ilvl w:val="3"/>
          <w:numId w:val="84"/>
        </w:numPr>
        <w:spacing w:line="360" w:lineRule="auto"/>
        <w:contextualSpacing/>
        <w:jc w:val="both"/>
        <w:rPr>
          <w:rFonts w:eastAsia="Calibri"/>
          <w:b/>
          <w:bCs/>
          <w:noProof/>
          <w:u w:val="single"/>
          <w:lang w:eastAsia="he-IL"/>
        </w:rPr>
      </w:pPr>
      <w:r w:rsidRPr="00AB71AE">
        <w:rPr>
          <w:rFonts w:eastAsia="Calibri"/>
          <w:noProof/>
          <w:rtl/>
        </w:rPr>
        <w:t>ה</w:t>
      </w:r>
      <w:r w:rsidRPr="00AB71AE">
        <w:rPr>
          <w:rFonts w:eastAsia="Calibri" w:hint="eastAsia"/>
          <w:noProof/>
          <w:rtl/>
        </w:rPr>
        <w:t>ספק</w:t>
      </w:r>
      <w:r w:rsidRPr="00AB71AE">
        <w:rPr>
          <w:rFonts w:eastAsia="Calibri"/>
          <w:noProof/>
          <w:rtl/>
        </w:rPr>
        <w:t xml:space="preserve"> יפעיל, לצרכיו הוא ועל חשבונו, עובדי מנהלה, לוגיסטיקה, מזכירות ומערך קליטת נתונים ועיבוד נתונים, בעלי הכשרה מקצועית מתאימה לתחום פעילותם ובמספר מתאים על מנת לספק בשלמות את התפוקות הנדרשות במכרז זה, בלוחות הזמנים הנדרשים.</w:t>
      </w:r>
    </w:p>
    <w:p w:rsidR="00A61C48" w:rsidRPr="00AB71AE" w:rsidRDefault="00065C5B" w:rsidP="00AB71AE">
      <w:pPr>
        <w:numPr>
          <w:ilvl w:val="3"/>
          <w:numId w:val="84"/>
        </w:numPr>
        <w:spacing w:line="360" w:lineRule="auto"/>
        <w:contextualSpacing/>
        <w:jc w:val="both"/>
        <w:rPr>
          <w:rFonts w:eastAsia="Calibri"/>
          <w:noProof/>
        </w:rPr>
      </w:pPr>
      <w:r w:rsidRPr="00516E29">
        <w:rPr>
          <w:rFonts w:eastAsia="Calibri"/>
          <w:noProof/>
          <w:rtl/>
        </w:rPr>
        <w:t>מבלי לגרוע מהאמור לעיל, ה</w:t>
      </w:r>
      <w:r w:rsidRPr="00516E29">
        <w:rPr>
          <w:rFonts w:eastAsia="Calibri" w:hint="eastAsia"/>
          <w:noProof/>
          <w:rtl/>
        </w:rPr>
        <w:t>ספק</w:t>
      </w:r>
      <w:r w:rsidRPr="00516E29">
        <w:rPr>
          <w:rFonts w:eastAsia="Calibri"/>
          <w:noProof/>
          <w:rtl/>
        </w:rPr>
        <w:t xml:space="preserve"> יעמיד לצרכי מכרז זה </w:t>
      </w:r>
      <w:r w:rsidRPr="00AB71AE">
        <w:rPr>
          <w:rFonts w:eastAsia="Calibri"/>
          <w:noProof/>
          <w:rtl/>
        </w:rPr>
        <w:t>מנהל תשלומים</w:t>
      </w:r>
      <w:r w:rsidRPr="00516E29">
        <w:rPr>
          <w:rFonts w:eastAsia="Calibri"/>
          <w:noProof/>
          <w:rtl/>
        </w:rPr>
        <w:t xml:space="preserve"> ייעודי אשר יבדוק ויאשר את כל התשלומים המוגשים למשרד על ידי ה</w:t>
      </w:r>
      <w:r w:rsidRPr="00516E29">
        <w:rPr>
          <w:rFonts w:eastAsia="Calibri" w:hint="eastAsia"/>
          <w:noProof/>
          <w:rtl/>
        </w:rPr>
        <w:t>ספק</w:t>
      </w:r>
      <w:r w:rsidRPr="00516E29">
        <w:rPr>
          <w:rFonts w:eastAsia="Calibri"/>
          <w:noProof/>
          <w:rtl/>
        </w:rPr>
        <w:t xml:space="preserve"> וכן את התשלומים המוגשים למפעיל על ידי גופים חיצוניים.</w:t>
      </w:r>
    </w:p>
    <w:p w:rsidR="00A61C48" w:rsidRPr="002C791A" w:rsidRDefault="002C791A" w:rsidP="002C791A">
      <w:pPr>
        <w:numPr>
          <w:ilvl w:val="3"/>
          <w:numId w:val="84"/>
        </w:numPr>
        <w:spacing w:line="360" w:lineRule="auto"/>
        <w:contextualSpacing/>
        <w:jc w:val="both"/>
        <w:rPr>
          <w:rFonts w:eastAsia="Calibri"/>
          <w:noProof/>
        </w:rPr>
      </w:pPr>
      <w:r>
        <w:rPr>
          <w:rFonts w:eastAsia="Calibri" w:hint="cs"/>
          <w:noProof/>
          <w:rtl/>
        </w:rPr>
        <w:t xml:space="preserve">על </w:t>
      </w:r>
      <w:r w:rsidR="00065C5B" w:rsidRPr="00516E29">
        <w:rPr>
          <w:rFonts w:eastAsia="Calibri"/>
          <w:noProof/>
          <w:rtl/>
        </w:rPr>
        <w:t xml:space="preserve">מנהל תשלומים </w:t>
      </w:r>
      <w:r>
        <w:rPr>
          <w:rFonts w:eastAsia="Calibri" w:hint="cs"/>
          <w:noProof/>
          <w:rtl/>
        </w:rPr>
        <w:t xml:space="preserve">להיות </w:t>
      </w:r>
      <w:r w:rsidR="00065C5B" w:rsidRPr="002C791A">
        <w:rPr>
          <w:rFonts w:eastAsia="Calibri"/>
          <w:noProof/>
          <w:rtl/>
        </w:rPr>
        <w:t xml:space="preserve">בעל ניסיון של 3 שנים לפחות בתחום </w:t>
      </w:r>
      <w:r w:rsidRPr="002C791A">
        <w:rPr>
          <w:rFonts w:eastAsia="Calibri" w:hint="cs"/>
          <w:noProof/>
          <w:rtl/>
        </w:rPr>
        <w:t>ניהול חשבונות</w:t>
      </w:r>
      <w:r w:rsidR="00065C5B" w:rsidRPr="002C791A">
        <w:rPr>
          <w:rFonts w:eastAsia="Calibri"/>
          <w:noProof/>
          <w:rtl/>
        </w:rPr>
        <w:t>.</w:t>
      </w:r>
    </w:p>
    <w:p w:rsidR="00A61C48" w:rsidRPr="003412E0" w:rsidRDefault="00065C5B" w:rsidP="003412E0">
      <w:pPr>
        <w:numPr>
          <w:ilvl w:val="3"/>
          <w:numId w:val="84"/>
        </w:numPr>
        <w:spacing w:line="360" w:lineRule="auto"/>
        <w:contextualSpacing/>
        <w:jc w:val="both"/>
        <w:rPr>
          <w:rFonts w:eastAsia="Calibri"/>
          <w:noProof/>
        </w:rPr>
      </w:pPr>
      <w:r w:rsidRPr="00516E29">
        <w:rPr>
          <w:rFonts w:eastAsia="Calibri"/>
          <w:noProof/>
          <w:rtl/>
        </w:rPr>
        <w:lastRenderedPageBreak/>
        <w:t>על ה</w:t>
      </w:r>
      <w:r w:rsidRPr="00516E29">
        <w:rPr>
          <w:rFonts w:eastAsia="Calibri" w:hint="eastAsia"/>
          <w:noProof/>
          <w:rtl/>
        </w:rPr>
        <w:t>ספק</w:t>
      </w:r>
      <w:r w:rsidRPr="00516E29">
        <w:rPr>
          <w:rFonts w:eastAsia="Calibri"/>
          <w:noProof/>
          <w:rtl/>
        </w:rPr>
        <w:t xml:space="preserve"> לבחון את עמידת מנהל התשלומים בדרישות אלו, לשמור אישורים ואסמכתאות המוכיחים עמידה בדריש</w:t>
      </w:r>
      <w:r w:rsidR="002C791A">
        <w:rPr>
          <w:rFonts w:eastAsia="Calibri" w:hint="cs"/>
          <w:noProof/>
          <w:rtl/>
        </w:rPr>
        <w:t>ה</w:t>
      </w:r>
      <w:r w:rsidRPr="00516E29">
        <w:rPr>
          <w:rFonts w:eastAsia="Calibri"/>
          <w:noProof/>
          <w:rtl/>
        </w:rPr>
        <w:t xml:space="preserve"> </w:t>
      </w:r>
      <w:r w:rsidR="002C791A">
        <w:rPr>
          <w:rFonts w:eastAsia="Calibri" w:hint="cs"/>
          <w:noProof/>
          <w:rtl/>
        </w:rPr>
        <w:t xml:space="preserve">לעיל </w:t>
      </w:r>
      <w:r w:rsidRPr="00516E29">
        <w:rPr>
          <w:rFonts w:eastAsia="Calibri"/>
          <w:noProof/>
          <w:rtl/>
        </w:rPr>
        <w:t>ו</w:t>
      </w:r>
      <w:r w:rsidR="002C791A">
        <w:rPr>
          <w:rFonts w:eastAsia="Calibri" w:hint="cs"/>
          <w:noProof/>
          <w:rtl/>
        </w:rPr>
        <w:t>ל</w:t>
      </w:r>
      <w:r w:rsidRPr="00516E29">
        <w:rPr>
          <w:rFonts w:eastAsia="Calibri"/>
          <w:noProof/>
          <w:rtl/>
        </w:rPr>
        <w:t>המציאם למשרד במידה וידרש לעשות כן.</w:t>
      </w:r>
    </w:p>
    <w:p w:rsidR="00A61C48" w:rsidRPr="00516E29" w:rsidRDefault="00065C5B" w:rsidP="003412E0">
      <w:pPr>
        <w:numPr>
          <w:ilvl w:val="3"/>
          <w:numId w:val="84"/>
        </w:numPr>
        <w:spacing w:line="360" w:lineRule="auto"/>
        <w:contextualSpacing/>
        <w:jc w:val="both"/>
        <w:rPr>
          <w:rFonts w:eastAsia="Calibri"/>
          <w:b/>
          <w:bCs/>
          <w:noProof/>
          <w:u w:val="single"/>
          <w:lang w:eastAsia="he-IL"/>
        </w:rPr>
      </w:pPr>
      <w:r w:rsidRPr="00516E29">
        <w:rPr>
          <w:rFonts w:eastAsia="Calibri"/>
          <w:noProof/>
          <w:rtl/>
        </w:rPr>
        <w:t>היקף המשרה של מנהל התשלומים יהיה על פי שיקול דעתו של ה</w:t>
      </w:r>
      <w:r w:rsidRPr="00516E29">
        <w:rPr>
          <w:rFonts w:eastAsia="Calibri" w:hint="eastAsia"/>
          <w:noProof/>
          <w:rtl/>
        </w:rPr>
        <w:t>ספק</w:t>
      </w:r>
      <w:r w:rsidRPr="00516E29">
        <w:rPr>
          <w:rFonts w:eastAsia="Calibri"/>
          <w:noProof/>
          <w:rtl/>
        </w:rPr>
        <w:t xml:space="preserve"> הזוכה ובהתאם לצרכי המשרד.</w:t>
      </w:r>
    </w:p>
    <w:p w:rsidR="00A61C48" w:rsidRPr="00516E29" w:rsidRDefault="00A61C48" w:rsidP="00A61C48">
      <w:pPr>
        <w:spacing w:after="200" w:line="360" w:lineRule="auto"/>
        <w:ind w:left="737"/>
        <w:contextualSpacing/>
        <w:jc w:val="both"/>
        <w:rPr>
          <w:rFonts w:eastAsia="Calibri"/>
          <w:b/>
          <w:bCs/>
          <w:noProof/>
          <w:u w:val="single"/>
          <w:rtl/>
          <w:lang w:eastAsia="he-IL"/>
        </w:rPr>
      </w:pPr>
    </w:p>
    <w:p w:rsidR="003412E0" w:rsidRDefault="00065C5B" w:rsidP="003412E0">
      <w:pPr>
        <w:numPr>
          <w:ilvl w:val="2"/>
          <w:numId w:val="84"/>
        </w:numPr>
        <w:spacing w:line="360" w:lineRule="auto"/>
        <w:contextualSpacing/>
        <w:jc w:val="both"/>
        <w:rPr>
          <w:rFonts w:eastAsia="Calibri"/>
          <w:b/>
          <w:bCs/>
        </w:rPr>
      </w:pPr>
      <w:r w:rsidRPr="00516E29">
        <w:rPr>
          <w:rFonts w:eastAsia="Calibri"/>
          <w:b/>
          <w:bCs/>
          <w:u w:val="single"/>
          <w:rtl/>
          <w:lang w:eastAsia="he-IL"/>
        </w:rPr>
        <w:t>הוראות כלליות</w:t>
      </w:r>
    </w:p>
    <w:p w:rsidR="00A61C48" w:rsidRPr="003412E0" w:rsidRDefault="00065C5B" w:rsidP="003412E0">
      <w:pPr>
        <w:numPr>
          <w:ilvl w:val="3"/>
          <w:numId w:val="84"/>
        </w:numPr>
        <w:spacing w:line="360" w:lineRule="auto"/>
        <w:contextualSpacing/>
        <w:jc w:val="both"/>
        <w:rPr>
          <w:rFonts w:eastAsia="Calibri"/>
          <w:b/>
          <w:bCs/>
        </w:rPr>
      </w:pPr>
      <w:r w:rsidRPr="003412E0">
        <w:rPr>
          <w:rFonts w:eastAsia="Calibri"/>
          <w:rtl/>
        </w:rPr>
        <w:t xml:space="preserve">לשם הפעלה יעילה של התכנית, יפעיל </w:t>
      </w:r>
      <w:r w:rsidR="003412E0" w:rsidRPr="003412E0">
        <w:rPr>
          <w:rFonts w:eastAsia="Calibri" w:hint="cs"/>
          <w:rtl/>
        </w:rPr>
        <w:t>הספק הזוכה</w:t>
      </w:r>
      <w:r w:rsidRPr="003412E0">
        <w:rPr>
          <w:rFonts w:eastAsia="Calibri"/>
          <w:rtl/>
        </w:rPr>
        <w:t xml:space="preserve"> את </w:t>
      </w:r>
      <w:r w:rsidR="003412E0" w:rsidRPr="003412E0">
        <w:rPr>
          <w:rFonts w:eastAsia="Calibri" w:hint="cs"/>
          <w:rtl/>
        </w:rPr>
        <w:t>כוח האדם כאמור</w:t>
      </w:r>
      <w:r w:rsidRPr="003412E0">
        <w:rPr>
          <w:rFonts w:eastAsia="Calibri"/>
          <w:rtl/>
        </w:rPr>
        <w:t xml:space="preserve"> בהיקף ובדרישות המפורטים להלן:</w:t>
      </w:r>
    </w:p>
    <w:p w:rsidR="00A61C48" w:rsidRPr="003412E0" w:rsidRDefault="00065C5B" w:rsidP="003412E0">
      <w:pPr>
        <w:numPr>
          <w:ilvl w:val="3"/>
          <w:numId w:val="84"/>
        </w:numPr>
        <w:spacing w:line="360" w:lineRule="auto"/>
        <w:contextualSpacing/>
        <w:jc w:val="both"/>
        <w:rPr>
          <w:rFonts w:eastAsia="Calibri"/>
        </w:rPr>
      </w:pPr>
      <w:r w:rsidRPr="00516E29">
        <w:rPr>
          <w:rFonts w:eastAsia="Calibri"/>
          <w:rtl/>
        </w:rPr>
        <w:t>המשרד רשאי לבחון מראש את התאמתו של כל עובד מבחינה מקצועית לדרישות המכרז (נוסף לעובדים שהמכרז קובע את הדרישות לגבי ניסיונם הנדרש והשכלתם).</w:t>
      </w:r>
    </w:p>
    <w:p w:rsidR="00A61C48" w:rsidRPr="003412E0" w:rsidRDefault="00065C5B" w:rsidP="003412E0">
      <w:pPr>
        <w:numPr>
          <w:ilvl w:val="3"/>
          <w:numId w:val="84"/>
        </w:numPr>
        <w:spacing w:line="360" w:lineRule="auto"/>
        <w:contextualSpacing/>
        <w:jc w:val="both"/>
        <w:rPr>
          <w:rFonts w:eastAsia="Calibri"/>
        </w:rPr>
      </w:pPr>
      <w:r w:rsidRPr="00516E29">
        <w:rPr>
          <w:rFonts w:eastAsia="Calibri"/>
          <w:rtl/>
        </w:rPr>
        <w:t xml:space="preserve">המשרד רשאי שלא לאשר </w:t>
      </w:r>
      <w:r w:rsidRPr="00516E29">
        <w:rPr>
          <w:rFonts w:eastAsia="Calibri" w:hint="eastAsia"/>
          <w:rtl/>
        </w:rPr>
        <w:t>העסקתו</w:t>
      </w:r>
      <w:r w:rsidRPr="00516E29">
        <w:rPr>
          <w:rFonts w:eastAsia="Calibri"/>
          <w:rtl/>
        </w:rPr>
        <w:t xml:space="preserve"> של עובד במידה ואינו עומד בדרישות המכרז.</w:t>
      </w:r>
    </w:p>
    <w:p w:rsidR="00A61C48" w:rsidRPr="003412E0" w:rsidRDefault="00065C5B" w:rsidP="003412E0">
      <w:pPr>
        <w:numPr>
          <w:ilvl w:val="3"/>
          <w:numId w:val="84"/>
        </w:numPr>
        <w:spacing w:line="360" w:lineRule="auto"/>
        <w:contextualSpacing/>
        <w:jc w:val="both"/>
        <w:rPr>
          <w:rFonts w:eastAsia="Calibri"/>
        </w:rPr>
      </w:pPr>
      <w:r w:rsidRPr="00516E29">
        <w:rPr>
          <w:rFonts w:eastAsia="Calibri"/>
          <w:rtl/>
        </w:rPr>
        <w:t>לשם הפעלת התכנית יפעל ה</w:t>
      </w:r>
      <w:r w:rsidRPr="00516E29">
        <w:rPr>
          <w:rFonts w:eastAsia="Calibri" w:hint="eastAsia"/>
          <w:rtl/>
        </w:rPr>
        <w:t>ספק</w:t>
      </w:r>
      <w:r w:rsidRPr="00516E29">
        <w:rPr>
          <w:rFonts w:eastAsia="Calibri"/>
          <w:rtl/>
        </w:rPr>
        <w:t xml:space="preserve"> ממשרדיו הוא, תוך איתור, גיוס והצבת כוח האדם והאמצעים, על ידו ועל חשבונו.</w:t>
      </w:r>
    </w:p>
    <w:p w:rsidR="00A61C48" w:rsidRPr="003412E0" w:rsidRDefault="003412E0" w:rsidP="003412E0">
      <w:pPr>
        <w:numPr>
          <w:ilvl w:val="3"/>
          <w:numId w:val="84"/>
        </w:numPr>
        <w:spacing w:line="360" w:lineRule="auto"/>
        <w:contextualSpacing/>
        <w:jc w:val="both"/>
        <w:rPr>
          <w:rFonts w:eastAsia="Calibri"/>
        </w:rPr>
      </w:pPr>
      <w:r>
        <w:rPr>
          <w:rFonts w:eastAsia="Calibri" w:hint="cs"/>
          <w:rtl/>
        </w:rPr>
        <w:t xml:space="preserve">כוח האדם מטעם </w:t>
      </w:r>
      <w:r w:rsidR="00065C5B" w:rsidRPr="00516E29">
        <w:rPr>
          <w:rFonts w:eastAsia="Calibri" w:hint="eastAsia"/>
          <w:rtl/>
        </w:rPr>
        <w:t>הספק</w:t>
      </w:r>
      <w:r w:rsidR="00065C5B" w:rsidRPr="00516E29">
        <w:rPr>
          <w:rFonts w:eastAsia="Calibri"/>
          <w:rtl/>
        </w:rPr>
        <w:t xml:space="preserve"> </w:t>
      </w:r>
      <w:r w:rsidR="00065C5B" w:rsidRPr="00516E29">
        <w:rPr>
          <w:rFonts w:eastAsia="Calibri" w:hint="eastAsia"/>
          <w:rtl/>
        </w:rPr>
        <w:t>הזוכה</w:t>
      </w:r>
      <w:r w:rsidR="00065C5B" w:rsidRPr="00516E29">
        <w:rPr>
          <w:rFonts w:eastAsia="Calibri"/>
          <w:rtl/>
        </w:rPr>
        <w:t xml:space="preserve"> מנועי</w:t>
      </w:r>
      <w:r>
        <w:rPr>
          <w:rFonts w:eastAsia="Calibri" w:hint="cs"/>
          <w:rtl/>
        </w:rPr>
        <w:t>ם</w:t>
      </w:r>
      <w:r w:rsidR="00065C5B" w:rsidRPr="00516E29">
        <w:rPr>
          <w:rFonts w:eastAsia="Calibri"/>
          <w:rtl/>
        </w:rPr>
        <w:t xml:space="preserve"> מלשבת במשרדי המשרד ו/או מלהשתמש בציוד ואמצעים של המשרד ו/או מלהשתמש בנייר רשמי של המשרד ו/או לחתום על מסמכים בשם המשרד (למעט במקרים בהם הדבר הותר מפורשות) ו/או להשתמש בתארים השמורים לעובדי המשרד. לפיכך, על ה</w:t>
      </w:r>
      <w:r w:rsidR="00065C5B" w:rsidRPr="00516E29">
        <w:rPr>
          <w:rFonts w:eastAsia="Calibri" w:hint="eastAsia"/>
          <w:rtl/>
        </w:rPr>
        <w:t>ספק</w:t>
      </w:r>
      <w:r w:rsidR="00065C5B" w:rsidRPr="00516E29">
        <w:rPr>
          <w:rFonts w:eastAsia="Calibri"/>
          <w:rtl/>
        </w:rPr>
        <w:t xml:space="preserve"> </w:t>
      </w:r>
      <w:r w:rsidR="00065C5B" w:rsidRPr="00516E29">
        <w:rPr>
          <w:rFonts w:eastAsia="Calibri" w:hint="eastAsia"/>
          <w:rtl/>
        </w:rPr>
        <w:t>הזוכה</w:t>
      </w:r>
      <w:r w:rsidR="00065C5B" w:rsidRPr="00516E29">
        <w:rPr>
          <w:rFonts w:eastAsia="Calibri"/>
          <w:rtl/>
        </w:rPr>
        <w:t xml:space="preserve"> להקצות מקום עבודה לכל </w:t>
      </w:r>
      <w:r>
        <w:rPr>
          <w:rFonts w:eastAsia="Calibri" w:hint="cs"/>
          <w:rtl/>
        </w:rPr>
        <w:t>כוח האדם</w:t>
      </w:r>
      <w:r w:rsidR="00065C5B" w:rsidRPr="00516E29">
        <w:rPr>
          <w:rFonts w:eastAsia="Calibri"/>
          <w:rtl/>
        </w:rPr>
        <w:t xml:space="preserve"> מטעמו בפרויקט זה, ולספק להם את כל הציוד והאמצעים לביצוע עבודתם בשלמות, כנדרש במכרז, זאת כפי שיפורט בהמשך.</w:t>
      </w:r>
    </w:p>
    <w:p w:rsidR="00A61C48" w:rsidRPr="003412E0" w:rsidRDefault="00065C5B" w:rsidP="003412E0">
      <w:pPr>
        <w:numPr>
          <w:ilvl w:val="3"/>
          <w:numId w:val="84"/>
        </w:numPr>
        <w:spacing w:line="360" w:lineRule="auto"/>
        <w:contextualSpacing/>
        <w:jc w:val="both"/>
        <w:rPr>
          <w:rFonts w:eastAsia="Calibri"/>
        </w:rPr>
      </w:pPr>
      <w:r w:rsidRPr="00516E29">
        <w:rPr>
          <w:rFonts w:eastAsia="Calibri"/>
          <w:rtl/>
        </w:rPr>
        <w:t>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יחתום על חוזה העסקה עם כל עובד המועסק מטעמו במסגרת מכרז זה ויהיה אחראי לפעילותו השוטפת.</w:t>
      </w:r>
    </w:p>
    <w:p w:rsidR="00A61C48" w:rsidRPr="003412E0" w:rsidRDefault="00065C5B" w:rsidP="003412E0">
      <w:pPr>
        <w:numPr>
          <w:ilvl w:val="3"/>
          <w:numId w:val="84"/>
        </w:numPr>
        <w:spacing w:line="360" w:lineRule="auto"/>
        <w:contextualSpacing/>
        <w:jc w:val="both"/>
        <w:rPr>
          <w:rFonts w:eastAsia="Calibri"/>
        </w:rPr>
      </w:pPr>
      <w:r w:rsidRPr="00516E29">
        <w:rPr>
          <w:rFonts w:eastAsia="Calibri"/>
          <w:rtl/>
        </w:rPr>
        <w:t>על ה</w:t>
      </w:r>
      <w:r w:rsidRPr="00516E29">
        <w:rPr>
          <w:rFonts w:eastAsia="Calibri" w:hint="eastAsia"/>
          <w:rtl/>
        </w:rPr>
        <w:t>ספק</w:t>
      </w:r>
      <w:r w:rsidRPr="00516E29">
        <w:rPr>
          <w:rFonts w:eastAsia="Calibri"/>
          <w:rtl/>
        </w:rPr>
        <w:t xml:space="preserve"> הזוכה להפעיל מערכת כוח אדם ומערכת שכר עבור עובדיו, בהיותו המעסיק הישיר והבלעדי של עובדים אלו. מערכת זו תהיה מערכת מבקרת ומשלמת. למען הסר ספק, המילה "בלעדי" מתייחסת לכך שהמשרד אינו המעסיק של בעלי התפקידים שיועסקו על ידי הספקים הזוכים לצורך התכנית.</w:t>
      </w:r>
    </w:p>
    <w:p w:rsidR="00A61C48" w:rsidRPr="003412E0" w:rsidRDefault="00065C5B" w:rsidP="003412E0">
      <w:pPr>
        <w:numPr>
          <w:ilvl w:val="3"/>
          <w:numId w:val="84"/>
        </w:numPr>
        <w:spacing w:line="360" w:lineRule="auto"/>
        <w:contextualSpacing/>
        <w:jc w:val="both"/>
        <w:rPr>
          <w:rFonts w:eastAsia="Calibri"/>
        </w:rPr>
      </w:pPr>
      <w:r w:rsidRPr="00516E29">
        <w:rPr>
          <w:rFonts w:eastAsia="Calibri"/>
          <w:rtl/>
        </w:rPr>
        <w:t>למען הסר ספק מוצהר ומוסכם כי היחסים בין 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ובין ה</w:t>
      </w:r>
      <w:r w:rsidR="003412E0">
        <w:rPr>
          <w:rFonts w:eastAsia="Calibri" w:hint="cs"/>
          <w:rtl/>
        </w:rPr>
        <w:t>משרד</w:t>
      </w:r>
      <w:r w:rsidRPr="00516E29">
        <w:rPr>
          <w:rFonts w:eastAsia="Calibri"/>
          <w:rtl/>
        </w:rPr>
        <w:t xml:space="preserve"> אינם יוצרים יחסי עובד-מעביד ו</w:t>
      </w:r>
      <w:r w:rsidRPr="00516E29">
        <w:rPr>
          <w:rFonts w:eastAsia="Calibri" w:hint="eastAsia"/>
          <w:rtl/>
        </w:rPr>
        <w:t>כל</w:t>
      </w:r>
      <w:r w:rsidRPr="00516E29">
        <w:rPr>
          <w:rFonts w:eastAsia="Calibri"/>
          <w:rtl/>
        </w:rPr>
        <w:t xml:space="preserve"> מציע </w:t>
      </w:r>
      <w:r w:rsidRPr="00516E29">
        <w:rPr>
          <w:rFonts w:eastAsia="Calibri" w:hint="eastAsia"/>
          <w:rtl/>
        </w:rPr>
        <w:t>י</w:t>
      </w:r>
      <w:r w:rsidRPr="00516E29">
        <w:rPr>
          <w:rFonts w:eastAsia="Calibri"/>
          <w:rtl/>
        </w:rPr>
        <w:t>צהי</w:t>
      </w:r>
      <w:r w:rsidRPr="00516E29">
        <w:rPr>
          <w:rFonts w:eastAsia="Calibri" w:hint="eastAsia"/>
          <w:rtl/>
        </w:rPr>
        <w:t>ר</w:t>
      </w:r>
      <w:r w:rsidRPr="00516E29">
        <w:rPr>
          <w:rFonts w:eastAsia="Calibri"/>
          <w:rtl/>
        </w:rPr>
        <w:t xml:space="preserve"> כי לא תהינה לו או למועסקים על ידו כל זכויות של עובדים המועסקים על ידי ה</w:t>
      </w:r>
      <w:r w:rsidR="003412E0">
        <w:rPr>
          <w:rFonts w:eastAsia="Calibri" w:hint="cs"/>
          <w:rtl/>
        </w:rPr>
        <w:t>משרד</w:t>
      </w:r>
      <w:r w:rsidRPr="00516E29">
        <w:rPr>
          <w:rFonts w:eastAsia="Calibri"/>
          <w:rtl/>
        </w:rPr>
        <w:t>, לרבות זכויות בגין הפסקת העבודה.</w:t>
      </w:r>
    </w:p>
    <w:p w:rsidR="00A61C48" w:rsidRPr="003412E0" w:rsidRDefault="00065C5B" w:rsidP="003412E0">
      <w:pPr>
        <w:numPr>
          <w:ilvl w:val="3"/>
          <w:numId w:val="84"/>
        </w:numPr>
        <w:spacing w:line="360" w:lineRule="auto"/>
        <w:contextualSpacing/>
        <w:jc w:val="both"/>
        <w:rPr>
          <w:rFonts w:eastAsia="Calibri"/>
        </w:rPr>
      </w:pPr>
      <w:r w:rsidRPr="00516E29">
        <w:rPr>
          <w:rFonts w:eastAsia="Calibri"/>
          <w:rtl/>
        </w:rPr>
        <w:t>כל הוצאות גיוס כוח האדם והפעלתו יהיו על ידי 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ועל חשבונו.</w:t>
      </w:r>
    </w:p>
    <w:p w:rsidR="00A61C48" w:rsidRPr="00516E29" w:rsidRDefault="00065C5B" w:rsidP="003412E0">
      <w:pPr>
        <w:numPr>
          <w:ilvl w:val="3"/>
          <w:numId w:val="84"/>
        </w:numPr>
        <w:spacing w:line="360" w:lineRule="auto"/>
        <w:contextualSpacing/>
        <w:jc w:val="both"/>
        <w:rPr>
          <w:rFonts w:eastAsia="Calibri"/>
          <w:b/>
          <w:bCs/>
        </w:rPr>
      </w:pPr>
      <w:r w:rsidRPr="00516E29">
        <w:rPr>
          <w:rFonts w:eastAsia="Calibri"/>
          <w:rtl/>
        </w:rPr>
        <w:t>המציע מתחייב לאחריות מלאה על העבודה בכללותה, כולל עבודתם של קבלני משנה שיועסקו בעבודה מטעמו.</w:t>
      </w:r>
    </w:p>
    <w:p w:rsidR="00A61C48" w:rsidRPr="00516E29" w:rsidRDefault="00A61C48" w:rsidP="00A61C48">
      <w:pPr>
        <w:spacing w:after="200" w:line="360" w:lineRule="auto"/>
        <w:ind w:left="1440"/>
        <w:contextualSpacing/>
        <w:jc w:val="both"/>
        <w:rPr>
          <w:rFonts w:eastAsia="Calibri"/>
          <w:b/>
          <w:bCs/>
          <w:rtl/>
        </w:rPr>
      </w:pPr>
    </w:p>
    <w:p w:rsidR="00A61C48" w:rsidRPr="00516E29" w:rsidRDefault="00065C5B" w:rsidP="003412E0">
      <w:pPr>
        <w:numPr>
          <w:ilvl w:val="2"/>
          <w:numId w:val="84"/>
        </w:numPr>
        <w:spacing w:line="360" w:lineRule="auto"/>
        <w:contextualSpacing/>
        <w:jc w:val="both"/>
        <w:rPr>
          <w:rFonts w:eastAsia="Calibri"/>
          <w:b/>
          <w:bCs/>
          <w:u w:val="single"/>
        </w:rPr>
      </w:pPr>
      <w:r w:rsidRPr="00516E29">
        <w:rPr>
          <w:rFonts w:eastAsia="Calibri"/>
          <w:b/>
          <w:bCs/>
          <w:u w:val="single"/>
          <w:rtl/>
          <w:lang w:eastAsia="he-IL"/>
        </w:rPr>
        <w:t xml:space="preserve">כללים להעסקה </w:t>
      </w:r>
    </w:p>
    <w:p w:rsidR="00A61C48" w:rsidRPr="003412E0" w:rsidRDefault="00065C5B" w:rsidP="003412E0">
      <w:pPr>
        <w:numPr>
          <w:ilvl w:val="3"/>
          <w:numId w:val="84"/>
        </w:numPr>
        <w:spacing w:line="360" w:lineRule="auto"/>
        <w:contextualSpacing/>
        <w:jc w:val="both"/>
        <w:rPr>
          <w:rFonts w:eastAsia="Calibri"/>
        </w:rPr>
      </w:pPr>
      <w:r w:rsidRPr="00516E29">
        <w:rPr>
          <w:rFonts w:eastAsia="Calibri"/>
          <w:rtl/>
        </w:rPr>
        <w:t>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w:t>
      </w:r>
      <w:r w:rsidRPr="00516E29">
        <w:rPr>
          <w:rFonts w:eastAsia="Calibri"/>
          <w:rtl/>
        </w:rPr>
        <w:lastRenderedPageBreak/>
        <w:t>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לפעול על פי </w:t>
      </w:r>
      <w:r w:rsidR="00177C28" w:rsidRPr="00516E29">
        <w:rPr>
          <w:rFonts w:eastAsia="Calibri" w:hint="eastAsia"/>
          <w:rtl/>
        </w:rPr>
        <w:t>דיני</w:t>
      </w:r>
      <w:r w:rsidR="00177C28" w:rsidRPr="00516E29">
        <w:rPr>
          <w:rFonts w:eastAsia="Calibri"/>
          <w:rtl/>
        </w:rPr>
        <w:t xml:space="preserve"> </w:t>
      </w:r>
      <w:r w:rsidR="00177C28" w:rsidRPr="00516E29">
        <w:rPr>
          <w:rFonts w:eastAsia="Calibri" w:hint="eastAsia"/>
          <w:rtl/>
        </w:rPr>
        <w:t>העבודה</w:t>
      </w:r>
      <w:r w:rsidRPr="00516E29">
        <w:rPr>
          <w:rFonts w:eastAsia="Calibri"/>
          <w:rtl/>
        </w:rPr>
        <w:t xml:space="preserve">, וכל חקיקת מגן אחרת, כל דין הנוגע </w:t>
      </w:r>
      <w:r w:rsidRPr="003412E0">
        <w:rPr>
          <w:rFonts w:eastAsia="Calibri"/>
          <w:rtl/>
        </w:rPr>
        <w:t>להעסקת עובדים, צווי הרחב והסכמי עבודה קיבוציים</w:t>
      </w:r>
      <w:r w:rsidR="00177C28" w:rsidRPr="003412E0">
        <w:rPr>
          <w:rFonts w:eastAsia="Calibri"/>
          <w:rtl/>
        </w:rPr>
        <w:t>.</w:t>
      </w:r>
    </w:p>
    <w:p w:rsidR="00A61C48" w:rsidRPr="003412E0" w:rsidRDefault="00065C5B" w:rsidP="003412E0">
      <w:pPr>
        <w:numPr>
          <w:ilvl w:val="3"/>
          <w:numId w:val="84"/>
        </w:numPr>
        <w:spacing w:line="360" w:lineRule="auto"/>
        <w:contextualSpacing/>
        <w:jc w:val="both"/>
        <w:rPr>
          <w:rFonts w:eastAsia="Calibri"/>
          <w:b/>
          <w:bCs/>
          <w:u w:val="single"/>
          <w:rtl/>
        </w:rPr>
      </w:pPr>
      <w:r w:rsidRPr="003412E0">
        <w:rPr>
          <w:rFonts w:eastAsia="Calibri"/>
          <w:rtl/>
        </w:rPr>
        <w:t xml:space="preserve">מבלי לפגוע בכלליות האמור לעיל </w:t>
      </w:r>
      <w:r w:rsidR="00B2507E" w:rsidRPr="003412E0">
        <w:rPr>
          <w:rFonts w:eastAsia="Calibri" w:hint="eastAsia"/>
          <w:rtl/>
        </w:rPr>
        <w:t>ה</w:t>
      </w:r>
      <w:r w:rsidRPr="003412E0">
        <w:rPr>
          <w:rFonts w:eastAsia="Calibri"/>
          <w:rtl/>
        </w:rPr>
        <w:t xml:space="preserve">מציע יתחייב לשלם לכוח האדם המועסק על ידו במסגרת התכנית את שכר </w:t>
      </w:r>
      <w:r w:rsidR="00696DBC" w:rsidRPr="003412E0">
        <w:rPr>
          <w:rFonts w:eastAsia="Calibri" w:hint="eastAsia"/>
          <w:rtl/>
        </w:rPr>
        <w:t>הברוטו</w:t>
      </w:r>
      <w:r w:rsidR="00696DBC" w:rsidRPr="003412E0">
        <w:rPr>
          <w:rFonts w:eastAsia="Calibri"/>
          <w:rtl/>
        </w:rPr>
        <w:t xml:space="preserve"> </w:t>
      </w:r>
      <w:r w:rsidRPr="003412E0">
        <w:rPr>
          <w:rFonts w:eastAsia="Calibri"/>
          <w:rtl/>
        </w:rPr>
        <w:t>המינימלי ה</w:t>
      </w:r>
      <w:r w:rsidR="00696DBC" w:rsidRPr="003412E0">
        <w:rPr>
          <w:rFonts w:eastAsia="Calibri" w:hint="eastAsia"/>
          <w:rtl/>
        </w:rPr>
        <w:t>מופיע</w:t>
      </w:r>
      <w:r w:rsidRPr="003412E0">
        <w:rPr>
          <w:rFonts w:eastAsia="Calibri"/>
          <w:rtl/>
        </w:rPr>
        <w:t xml:space="preserve"> בטבלת השכר שלהלן ובגין</w:t>
      </w:r>
      <w:r w:rsidRPr="003412E0">
        <w:rPr>
          <w:rFonts w:eastAsia="Calibri"/>
          <w:rtl/>
          <w:lang w:eastAsia="he-IL"/>
        </w:rPr>
        <w:t xml:space="preserve"> היקף המשרה הקבוע להלן</w:t>
      </w:r>
      <w:r w:rsidRPr="003412E0">
        <w:rPr>
          <w:rFonts w:eastAsia="Calibri"/>
          <w:rtl/>
        </w:rPr>
        <w:t>. השכר הינו שכר חודשי גלובלי שעל ה</w:t>
      </w:r>
      <w:r w:rsidR="00B2507E" w:rsidRPr="003412E0">
        <w:rPr>
          <w:rFonts w:eastAsia="Calibri" w:hint="eastAsia"/>
          <w:rtl/>
        </w:rPr>
        <w:t>מציע</w:t>
      </w:r>
      <w:r w:rsidRPr="003412E0">
        <w:rPr>
          <w:rFonts w:eastAsia="Calibri"/>
          <w:rtl/>
        </w:rPr>
        <w:t xml:space="preserve"> לשלם, כולל כל השעות הנדרשות ובכללם שעות נוספות על פי חוק. יצוין כי עלויות השכר הינן עלויות מע</w:t>
      </w:r>
      <w:r w:rsidR="00BB2FB0" w:rsidRPr="003412E0">
        <w:rPr>
          <w:rFonts w:eastAsia="Calibri" w:hint="eastAsia"/>
          <w:rtl/>
        </w:rPr>
        <w:t>סיק</w:t>
      </w:r>
      <w:r w:rsidRPr="003412E0">
        <w:rPr>
          <w:rFonts w:eastAsia="Calibri"/>
          <w:rtl/>
        </w:rPr>
        <w:t xml:space="preserve"> מ</w:t>
      </w:r>
      <w:r w:rsidR="006D5E6E" w:rsidRPr="003412E0">
        <w:rPr>
          <w:rFonts w:eastAsia="Calibri" w:hint="eastAsia"/>
          <w:rtl/>
        </w:rPr>
        <w:t>קסימליות</w:t>
      </w:r>
      <w:r w:rsidR="006D5E6E" w:rsidRPr="003412E0">
        <w:rPr>
          <w:rFonts w:eastAsia="Calibri"/>
          <w:rtl/>
        </w:rPr>
        <w:t xml:space="preserve"> </w:t>
      </w:r>
      <w:r w:rsidR="00BB2FB0" w:rsidRPr="003412E0">
        <w:rPr>
          <w:rFonts w:eastAsia="Calibri" w:hint="eastAsia"/>
          <w:rtl/>
        </w:rPr>
        <w:t>שנתיות</w:t>
      </w:r>
      <w:r w:rsidRPr="003412E0">
        <w:rPr>
          <w:rFonts w:eastAsia="Calibri"/>
          <w:rtl/>
        </w:rPr>
        <w:t xml:space="preserve">. </w:t>
      </w:r>
      <w:r w:rsidR="00855877" w:rsidRPr="003412E0">
        <w:rPr>
          <w:rFonts w:eastAsia="Calibri" w:hint="eastAsia"/>
          <w:rtl/>
        </w:rPr>
        <w:t>יודגש</w:t>
      </w:r>
      <w:r w:rsidR="00855877" w:rsidRPr="003412E0">
        <w:rPr>
          <w:rFonts w:eastAsia="Calibri"/>
          <w:rtl/>
        </w:rPr>
        <w:t xml:space="preserve">, כי </w:t>
      </w:r>
      <w:r w:rsidR="00AE5148" w:rsidRPr="003412E0">
        <w:rPr>
          <w:rFonts w:eastAsia="Calibri" w:hint="eastAsia"/>
          <w:rtl/>
        </w:rPr>
        <w:t>עלויות</w:t>
      </w:r>
      <w:r w:rsidR="00AE5148" w:rsidRPr="003412E0">
        <w:rPr>
          <w:rFonts w:eastAsia="Calibri"/>
          <w:rtl/>
        </w:rPr>
        <w:t xml:space="preserve"> השכר בגין </w:t>
      </w:r>
      <w:r w:rsidR="00855877" w:rsidRPr="003412E0">
        <w:rPr>
          <w:rFonts w:eastAsia="Calibri" w:hint="eastAsia"/>
          <w:rtl/>
        </w:rPr>
        <w:t>מנהל</w:t>
      </w:r>
      <w:r w:rsidR="00855877" w:rsidRPr="003412E0">
        <w:rPr>
          <w:rFonts w:eastAsia="Calibri"/>
          <w:rtl/>
        </w:rPr>
        <w:t xml:space="preserve"> </w:t>
      </w:r>
      <w:r w:rsidR="00AE5148" w:rsidRPr="003412E0">
        <w:rPr>
          <w:rFonts w:eastAsia="Calibri" w:hint="eastAsia"/>
          <w:rtl/>
        </w:rPr>
        <w:t>הפרויקט</w:t>
      </w:r>
      <w:r w:rsidR="00AE5148" w:rsidRPr="003412E0">
        <w:rPr>
          <w:rFonts w:eastAsia="Calibri"/>
          <w:rtl/>
        </w:rPr>
        <w:t xml:space="preserve"> ישולמו </w:t>
      </w:r>
      <w:r w:rsidR="00855877" w:rsidRPr="003412E0">
        <w:rPr>
          <w:rFonts w:eastAsia="Calibri" w:hint="eastAsia"/>
          <w:rtl/>
        </w:rPr>
        <w:t>בגב</w:t>
      </w:r>
      <w:r w:rsidR="00855877" w:rsidRPr="003412E0">
        <w:rPr>
          <w:rFonts w:eastAsia="Calibri"/>
          <w:rtl/>
        </w:rPr>
        <w:t xml:space="preserve"> אל גב לזוכה שיבחר </w:t>
      </w:r>
      <w:r w:rsidR="00DC7D99" w:rsidRPr="003412E0">
        <w:rPr>
          <w:rFonts w:eastAsia="Calibri" w:hint="eastAsia"/>
          <w:rtl/>
        </w:rPr>
        <w:t>ואינן</w:t>
      </w:r>
      <w:r w:rsidR="00DC7D99" w:rsidRPr="003412E0">
        <w:rPr>
          <w:rFonts w:eastAsia="Calibri"/>
          <w:rtl/>
        </w:rPr>
        <w:t xml:space="preserve"> </w:t>
      </w:r>
      <w:r w:rsidR="00855877" w:rsidRPr="003412E0">
        <w:rPr>
          <w:rFonts w:eastAsia="Calibri" w:hint="eastAsia"/>
          <w:rtl/>
        </w:rPr>
        <w:t>נכלל</w:t>
      </w:r>
      <w:r w:rsidR="00DC7D99" w:rsidRPr="003412E0">
        <w:rPr>
          <w:rFonts w:eastAsia="Calibri" w:hint="eastAsia"/>
          <w:rtl/>
        </w:rPr>
        <w:t>ות</w:t>
      </w:r>
      <w:r w:rsidR="00855877" w:rsidRPr="003412E0">
        <w:rPr>
          <w:rFonts w:eastAsia="Calibri"/>
          <w:rtl/>
        </w:rPr>
        <w:t xml:space="preserve"> בחישוב עלות גרעין.</w:t>
      </w:r>
      <w:r w:rsidR="00345939" w:rsidRPr="003412E0">
        <w:rPr>
          <w:rFonts w:eastAsia="Calibri"/>
          <w:rtl/>
        </w:rPr>
        <w:t xml:space="preserve"> </w:t>
      </w:r>
      <w:r w:rsidR="00696DBC" w:rsidRPr="003412E0">
        <w:rPr>
          <w:rFonts w:eastAsia="Calibri" w:hint="eastAsia"/>
          <w:b/>
          <w:bCs/>
          <w:u w:val="single"/>
          <w:rtl/>
        </w:rPr>
        <w:t>עלויות</w:t>
      </w:r>
      <w:r w:rsidR="00696DBC" w:rsidRPr="003412E0">
        <w:rPr>
          <w:rFonts w:eastAsia="Calibri"/>
          <w:b/>
          <w:bCs/>
          <w:u w:val="single"/>
          <w:rtl/>
        </w:rPr>
        <w:t xml:space="preserve"> </w:t>
      </w:r>
      <w:r w:rsidR="00696DBC" w:rsidRPr="003412E0">
        <w:rPr>
          <w:rFonts w:eastAsia="Calibri" w:hint="eastAsia"/>
          <w:b/>
          <w:bCs/>
          <w:u w:val="single"/>
          <w:rtl/>
        </w:rPr>
        <w:t>שכר</w:t>
      </w:r>
      <w:r w:rsidR="00696DBC" w:rsidRPr="003412E0">
        <w:rPr>
          <w:rFonts w:eastAsia="Calibri"/>
          <w:b/>
          <w:bCs/>
          <w:u w:val="single"/>
          <w:rtl/>
        </w:rPr>
        <w:t xml:space="preserve"> </w:t>
      </w:r>
      <w:r w:rsidR="00696DBC" w:rsidRPr="003412E0">
        <w:rPr>
          <w:rFonts w:eastAsia="Calibri" w:hint="eastAsia"/>
          <w:b/>
          <w:bCs/>
          <w:u w:val="single"/>
          <w:rtl/>
        </w:rPr>
        <w:t>בגין</w:t>
      </w:r>
      <w:r w:rsidR="00696DBC" w:rsidRPr="003412E0">
        <w:rPr>
          <w:rFonts w:eastAsia="Calibri"/>
          <w:b/>
          <w:bCs/>
          <w:u w:val="single"/>
          <w:rtl/>
        </w:rPr>
        <w:t xml:space="preserve"> </w:t>
      </w:r>
      <w:r w:rsidR="00696DBC" w:rsidRPr="003412E0">
        <w:rPr>
          <w:rFonts w:eastAsia="Calibri" w:hint="eastAsia"/>
          <w:b/>
          <w:bCs/>
          <w:u w:val="single"/>
          <w:rtl/>
        </w:rPr>
        <w:t>רכזת</w:t>
      </w:r>
      <w:r w:rsidR="00696DBC" w:rsidRPr="003412E0">
        <w:rPr>
          <w:rFonts w:eastAsia="Calibri"/>
          <w:b/>
          <w:bCs/>
          <w:u w:val="single"/>
          <w:rtl/>
        </w:rPr>
        <w:t xml:space="preserve"> </w:t>
      </w:r>
      <w:r w:rsidR="00294B4F" w:rsidRPr="003412E0">
        <w:rPr>
          <w:rFonts w:eastAsia="Calibri" w:hint="cs"/>
          <w:b/>
          <w:bCs/>
          <w:u w:val="single"/>
          <w:rtl/>
        </w:rPr>
        <w:t>גרעין</w:t>
      </w:r>
      <w:r w:rsidR="00696DBC" w:rsidRPr="003412E0">
        <w:rPr>
          <w:rFonts w:eastAsia="Calibri"/>
          <w:b/>
          <w:bCs/>
          <w:u w:val="single"/>
          <w:rtl/>
        </w:rPr>
        <w:t xml:space="preserve"> </w:t>
      </w:r>
      <w:r w:rsidR="00696DBC" w:rsidRPr="003412E0">
        <w:rPr>
          <w:rFonts w:eastAsia="Calibri" w:hint="eastAsia"/>
          <w:b/>
          <w:bCs/>
          <w:u w:val="single"/>
          <w:rtl/>
        </w:rPr>
        <w:t>נכללות</w:t>
      </w:r>
      <w:r w:rsidR="00696DBC" w:rsidRPr="003412E0">
        <w:rPr>
          <w:rFonts w:eastAsia="Calibri"/>
          <w:b/>
          <w:bCs/>
          <w:u w:val="single"/>
          <w:rtl/>
        </w:rPr>
        <w:t xml:space="preserve"> </w:t>
      </w:r>
      <w:r w:rsidR="00696DBC" w:rsidRPr="003412E0">
        <w:rPr>
          <w:rFonts w:eastAsia="Calibri" w:hint="eastAsia"/>
          <w:b/>
          <w:bCs/>
          <w:u w:val="single"/>
          <w:rtl/>
        </w:rPr>
        <w:t>בעלות</w:t>
      </w:r>
      <w:r w:rsidR="00696DBC" w:rsidRPr="003412E0">
        <w:rPr>
          <w:rFonts w:eastAsia="Calibri"/>
          <w:b/>
          <w:bCs/>
          <w:u w:val="single"/>
          <w:rtl/>
        </w:rPr>
        <w:t xml:space="preserve"> </w:t>
      </w:r>
      <w:r w:rsidR="00696DBC" w:rsidRPr="003412E0">
        <w:rPr>
          <w:rFonts w:eastAsia="Calibri" w:hint="eastAsia"/>
          <w:b/>
          <w:bCs/>
          <w:u w:val="single"/>
          <w:rtl/>
        </w:rPr>
        <w:t>הפעלת</w:t>
      </w:r>
      <w:r w:rsidR="00696DBC" w:rsidRPr="003412E0">
        <w:rPr>
          <w:rFonts w:eastAsia="Calibri"/>
          <w:b/>
          <w:bCs/>
          <w:u w:val="single"/>
          <w:rtl/>
        </w:rPr>
        <w:t xml:space="preserve"> </w:t>
      </w:r>
      <w:r w:rsidR="00696DBC" w:rsidRPr="003412E0">
        <w:rPr>
          <w:rFonts w:eastAsia="Calibri" w:hint="eastAsia"/>
          <w:b/>
          <w:bCs/>
          <w:u w:val="single"/>
          <w:rtl/>
        </w:rPr>
        <w:t>גרעין</w:t>
      </w:r>
      <w:r w:rsidR="00696DBC" w:rsidRPr="003412E0">
        <w:rPr>
          <w:rFonts w:eastAsia="Calibri"/>
          <w:b/>
          <w:bCs/>
          <w:u w:val="single"/>
          <w:rtl/>
        </w:rPr>
        <w:t>.</w:t>
      </w:r>
    </w:p>
    <w:tbl>
      <w:tblPr>
        <w:tblpPr w:leftFromText="180" w:rightFromText="180" w:vertAnchor="text" w:horzAnchor="margin" w:tblpXSpec="center" w:tblpY="263"/>
        <w:bidiVisual/>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157"/>
        <w:gridCol w:w="1033"/>
        <w:gridCol w:w="1102"/>
        <w:gridCol w:w="1859"/>
        <w:gridCol w:w="2083"/>
      </w:tblGrid>
      <w:tr w:rsidR="00393111" w:rsidRPr="00516E29" w:rsidTr="00DC7D99">
        <w:trPr>
          <w:trHeight w:val="45"/>
        </w:trPr>
        <w:tc>
          <w:tcPr>
            <w:tcW w:w="2202" w:type="dxa"/>
            <w:tcBorders>
              <w:top w:val="single" w:sz="18" w:space="0" w:color="auto"/>
              <w:bottom w:val="single" w:sz="18" w:space="0" w:color="auto"/>
            </w:tcBorders>
            <w:shd w:val="clear" w:color="auto" w:fill="E6E6E6"/>
          </w:tcPr>
          <w:p w:rsidR="00DC7D99" w:rsidRPr="003412E0" w:rsidRDefault="00065C5B" w:rsidP="00616AA9">
            <w:pPr>
              <w:overflowPunct w:val="0"/>
              <w:autoSpaceDE w:val="0"/>
              <w:autoSpaceDN w:val="0"/>
              <w:adjustRightInd w:val="0"/>
              <w:spacing w:line="360" w:lineRule="auto"/>
              <w:jc w:val="both"/>
              <w:textAlignment w:val="baseline"/>
              <w:rPr>
                <w:rFonts w:eastAsia="Calibri"/>
                <w:b/>
                <w:bCs/>
                <w:rtl/>
              </w:rPr>
            </w:pPr>
            <w:r w:rsidRPr="003412E0">
              <w:rPr>
                <w:rFonts w:hint="eastAsia"/>
                <w:b/>
                <w:bCs/>
                <w:rtl/>
              </w:rPr>
              <w:t>סה</w:t>
            </w:r>
            <w:r w:rsidRPr="003412E0">
              <w:rPr>
                <w:b/>
                <w:bCs/>
                <w:rtl/>
              </w:rPr>
              <w:t xml:space="preserve">"כ </w:t>
            </w:r>
            <w:r w:rsidRPr="003412E0">
              <w:rPr>
                <w:rFonts w:hint="eastAsia"/>
                <w:b/>
                <w:bCs/>
                <w:rtl/>
              </w:rPr>
              <w:t>השתתפות</w:t>
            </w:r>
            <w:r w:rsidRPr="003412E0">
              <w:rPr>
                <w:b/>
                <w:bCs/>
                <w:rtl/>
              </w:rPr>
              <w:t xml:space="preserve"> </w:t>
            </w:r>
            <w:r w:rsidRPr="003412E0">
              <w:rPr>
                <w:rFonts w:hint="eastAsia"/>
                <w:b/>
                <w:bCs/>
                <w:rtl/>
              </w:rPr>
              <w:t>מקסימלית</w:t>
            </w:r>
            <w:r w:rsidRPr="003412E0">
              <w:rPr>
                <w:b/>
                <w:bCs/>
                <w:rtl/>
              </w:rPr>
              <w:t xml:space="preserve"> </w:t>
            </w:r>
          </w:p>
          <w:p w:rsidR="00DC7D99" w:rsidRPr="003412E0" w:rsidRDefault="00065C5B" w:rsidP="00616AA9">
            <w:pPr>
              <w:overflowPunct w:val="0"/>
              <w:autoSpaceDE w:val="0"/>
              <w:autoSpaceDN w:val="0"/>
              <w:adjustRightInd w:val="0"/>
              <w:spacing w:line="360" w:lineRule="auto"/>
              <w:jc w:val="both"/>
              <w:textAlignment w:val="baseline"/>
              <w:rPr>
                <w:rFonts w:eastAsia="Calibri"/>
                <w:b/>
                <w:bCs/>
                <w:rtl/>
              </w:rPr>
            </w:pPr>
            <w:r w:rsidRPr="003412E0">
              <w:rPr>
                <w:b/>
                <w:bCs/>
                <w:rtl/>
              </w:rPr>
              <w:t xml:space="preserve"> </w:t>
            </w:r>
          </w:p>
          <w:p w:rsidR="00DC7D99" w:rsidRPr="00516E29" w:rsidRDefault="00065C5B" w:rsidP="00DC7D99">
            <w:pPr>
              <w:overflowPunct w:val="0"/>
              <w:autoSpaceDE w:val="0"/>
              <w:autoSpaceDN w:val="0"/>
              <w:adjustRightInd w:val="0"/>
              <w:spacing w:line="360" w:lineRule="auto"/>
              <w:jc w:val="both"/>
              <w:textAlignment w:val="baseline"/>
              <w:rPr>
                <w:rFonts w:eastAsia="Calibri"/>
                <w:b/>
                <w:bCs/>
                <w:rtl/>
              </w:rPr>
            </w:pPr>
            <w:r w:rsidRPr="003412E0">
              <w:rPr>
                <w:b/>
                <w:bCs/>
                <w:rtl/>
              </w:rPr>
              <w:t xml:space="preserve"> של המשרד בגין עלויות </w:t>
            </w:r>
            <w:r w:rsidR="00B30DE8" w:rsidRPr="003412E0">
              <w:rPr>
                <w:rFonts w:eastAsia="Calibri" w:hint="eastAsia"/>
                <w:b/>
                <w:bCs/>
                <w:rtl/>
              </w:rPr>
              <w:t>שכר</w:t>
            </w:r>
          </w:p>
        </w:tc>
        <w:tc>
          <w:tcPr>
            <w:tcW w:w="902" w:type="dxa"/>
            <w:tcBorders>
              <w:top w:val="single" w:sz="18" w:space="0" w:color="auto"/>
              <w:bottom w:val="single" w:sz="18" w:space="0" w:color="auto"/>
            </w:tcBorders>
            <w:shd w:val="clear" w:color="auto" w:fill="E6E6E6"/>
          </w:tcPr>
          <w:p w:rsidR="00DC7D99" w:rsidRPr="00516E29" w:rsidRDefault="00065C5B" w:rsidP="00A61C48">
            <w:pPr>
              <w:overflowPunct w:val="0"/>
              <w:autoSpaceDE w:val="0"/>
              <w:autoSpaceDN w:val="0"/>
              <w:adjustRightInd w:val="0"/>
              <w:spacing w:line="360" w:lineRule="auto"/>
              <w:jc w:val="both"/>
              <w:textAlignment w:val="baseline"/>
              <w:rPr>
                <w:rFonts w:eastAsia="Calibri"/>
                <w:b/>
                <w:bCs/>
                <w:rtl/>
              </w:rPr>
            </w:pPr>
            <w:r w:rsidRPr="00516E29">
              <w:rPr>
                <w:rFonts w:hint="eastAsia"/>
                <w:b/>
                <w:bCs/>
                <w:rtl/>
              </w:rPr>
              <w:t>תקופת</w:t>
            </w:r>
            <w:r w:rsidRPr="00516E29">
              <w:rPr>
                <w:b/>
                <w:bCs/>
                <w:rtl/>
              </w:rPr>
              <w:t xml:space="preserve"> </w:t>
            </w:r>
            <w:r w:rsidRPr="00516E29">
              <w:rPr>
                <w:rFonts w:hint="eastAsia"/>
                <w:b/>
                <w:bCs/>
                <w:rtl/>
              </w:rPr>
              <w:t>ההעסקה</w:t>
            </w:r>
            <w:r w:rsidR="00657811" w:rsidRPr="00516E29">
              <w:rPr>
                <w:b/>
                <w:bCs/>
                <w:rtl/>
              </w:rPr>
              <w:t xml:space="preserve"> בחודשים</w:t>
            </w:r>
          </w:p>
        </w:tc>
        <w:tc>
          <w:tcPr>
            <w:tcW w:w="1118" w:type="dxa"/>
            <w:tcBorders>
              <w:top w:val="single" w:sz="18" w:space="0" w:color="auto"/>
              <w:bottom w:val="single" w:sz="18" w:space="0" w:color="auto"/>
            </w:tcBorders>
            <w:shd w:val="clear" w:color="auto" w:fill="E6E6E6"/>
          </w:tcPr>
          <w:p w:rsidR="00DC7D99" w:rsidRPr="00516E29" w:rsidRDefault="00065C5B" w:rsidP="00A61C48">
            <w:pPr>
              <w:overflowPunct w:val="0"/>
              <w:autoSpaceDE w:val="0"/>
              <w:autoSpaceDN w:val="0"/>
              <w:adjustRightInd w:val="0"/>
              <w:spacing w:line="360" w:lineRule="auto"/>
              <w:jc w:val="both"/>
              <w:textAlignment w:val="baseline"/>
              <w:rPr>
                <w:rFonts w:eastAsia="Calibri"/>
                <w:b/>
                <w:bCs/>
                <w:rtl/>
              </w:rPr>
            </w:pPr>
            <w:r w:rsidRPr="00516E29">
              <w:rPr>
                <w:b/>
                <w:bCs/>
                <w:rtl/>
              </w:rPr>
              <w:t>היקף משרה</w:t>
            </w:r>
          </w:p>
        </w:tc>
        <w:tc>
          <w:tcPr>
            <w:tcW w:w="1904" w:type="dxa"/>
            <w:tcBorders>
              <w:top w:val="single" w:sz="18" w:space="0" w:color="auto"/>
              <w:bottom w:val="single" w:sz="18" w:space="0" w:color="auto"/>
            </w:tcBorders>
            <w:shd w:val="clear" w:color="auto" w:fill="E6E6E6"/>
            <w:vAlign w:val="center"/>
          </w:tcPr>
          <w:p w:rsidR="00DC7D99" w:rsidRPr="00516E29" w:rsidRDefault="00065C5B" w:rsidP="00A61C48">
            <w:pPr>
              <w:overflowPunct w:val="0"/>
              <w:autoSpaceDE w:val="0"/>
              <w:autoSpaceDN w:val="0"/>
              <w:adjustRightInd w:val="0"/>
              <w:spacing w:line="360" w:lineRule="auto"/>
              <w:jc w:val="both"/>
              <w:textAlignment w:val="baseline"/>
              <w:rPr>
                <w:rFonts w:eastAsia="Calibri"/>
                <w:b/>
                <w:bCs/>
              </w:rPr>
            </w:pPr>
            <w:r w:rsidRPr="00516E29">
              <w:rPr>
                <w:b/>
                <w:bCs/>
                <w:rtl/>
              </w:rPr>
              <w:t>שכר ברוטו מינימלי לחודש</w:t>
            </w:r>
          </w:p>
        </w:tc>
        <w:tc>
          <w:tcPr>
            <w:tcW w:w="2134" w:type="dxa"/>
            <w:tcBorders>
              <w:top w:val="single" w:sz="18" w:space="0" w:color="auto"/>
              <w:bottom w:val="single" w:sz="18" w:space="0" w:color="auto"/>
            </w:tcBorders>
            <w:shd w:val="clear" w:color="auto" w:fill="E6E6E6"/>
            <w:vAlign w:val="center"/>
          </w:tcPr>
          <w:p w:rsidR="00DC7D99" w:rsidRPr="00516E29" w:rsidRDefault="00065C5B" w:rsidP="00A61C48">
            <w:pPr>
              <w:overflowPunct w:val="0"/>
              <w:autoSpaceDE w:val="0"/>
              <w:autoSpaceDN w:val="0"/>
              <w:adjustRightInd w:val="0"/>
              <w:spacing w:line="360" w:lineRule="auto"/>
              <w:jc w:val="both"/>
              <w:textAlignment w:val="baseline"/>
              <w:rPr>
                <w:rFonts w:eastAsia="Calibri"/>
                <w:b/>
                <w:bCs/>
              </w:rPr>
            </w:pPr>
            <w:r w:rsidRPr="00516E29">
              <w:rPr>
                <w:rFonts w:hint="eastAsia"/>
                <w:b/>
                <w:bCs/>
                <w:rtl/>
              </w:rPr>
              <w:t>תפקיד</w:t>
            </w:r>
          </w:p>
        </w:tc>
      </w:tr>
      <w:tr w:rsidR="00393111" w:rsidRPr="00516E29" w:rsidTr="00DC7D99">
        <w:trPr>
          <w:trHeight w:val="1259"/>
        </w:trPr>
        <w:tc>
          <w:tcPr>
            <w:tcW w:w="2202" w:type="dxa"/>
            <w:tcBorders>
              <w:top w:val="single" w:sz="18" w:space="0" w:color="auto"/>
            </w:tcBorders>
          </w:tcPr>
          <w:p w:rsidR="00DC7D99" w:rsidRPr="00516E29" w:rsidRDefault="00DC7D99" w:rsidP="00A61C48">
            <w:pPr>
              <w:overflowPunct w:val="0"/>
              <w:autoSpaceDE w:val="0"/>
              <w:autoSpaceDN w:val="0"/>
              <w:adjustRightInd w:val="0"/>
              <w:spacing w:line="360" w:lineRule="auto"/>
              <w:jc w:val="both"/>
              <w:textAlignment w:val="baseline"/>
              <w:rPr>
                <w:rFonts w:eastAsia="Calibri"/>
                <w:b/>
                <w:bCs/>
                <w:rtl/>
              </w:rPr>
            </w:pPr>
          </w:p>
          <w:p w:rsidR="00DC7D99" w:rsidRPr="00516E29" w:rsidRDefault="00065C5B" w:rsidP="006E7D62">
            <w:pPr>
              <w:overflowPunct w:val="0"/>
              <w:autoSpaceDE w:val="0"/>
              <w:autoSpaceDN w:val="0"/>
              <w:adjustRightInd w:val="0"/>
              <w:spacing w:line="360" w:lineRule="auto"/>
              <w:jc w:val="both"/>
              <w:textAlignment w:val="baseline"/>
              <w:rPr>
                <w:rFonts w:eastAsia="Calibri"/>
                <w:b/>
                <w:bCs/>
                <w:rtl/>
              </w:rPr>
            </w:pPr>
            <w:r w:rsidRPr="00516E29">
              <w:rPr>
                <w:b/>
                <w:bCs/>
                <w:rtl/>
              </w:rPr>
              <w:t>255,000</w:t>
            </w:r>
          </w:p>
          <w:p w:rsidR="00DC7D99" w:rsidRPr="00516E29" w:rsidRDefault="00DC7D99" w:rsidP="00A61C48">
            <w:pPr>
              <w:overflowPunct w:val="0"/>
              <w:autoSpaceDE w:val="0"/>
              <w:autoSpaceDN w:val="0"/>
              <w:adjustRightInd w:val="0"/>
              <w:spacing w:line="360" w:lineRule="auto"/>
              <w:jc w:val="both"/>
              <w:textAlignment w:val="baseline"/>
              <w:rPr>
                <w:rFonts w:eastAsia="Calibri"/>
                <w:b/>
                <w:bCs/>
                <w:rtl/>
              </w:rPr>
            </w:pPr>
          </w:p>
        </w:tc>
        <w:tc>
          <w:tcPr>
            <w:tcW w:w="902" w:type="dxa"/>
            <w:tcBorders>
              <w:top w:val="single" w:sz="18" w:space="0" w:color="auto"/>
            </w:tcBorders>
          </w:tcPr>
          <w:p w:rsidR="00DC7D99" w:rsidRPr="00516E29" w:rsidRDefault="00065C5B" w:rsidP="00A61C48">
            <w:pPr>
              <w:overflowPunct w:val="0"/>
              <w:autoSpaceDE w:val="0"/>
              <w:autoSpaceDN w:val="0"/>
              <w:adjustRightInd w:val="0"/>
              <w:spacing w:line="360" w:lineRule="auto"/>
              <w:jc w:val="both"/>
              <w:textAlignment w:val="baseline"/>
              <w:rPr>
                <w:rFonts w:eastAsia="Calibri"/>
                <w:b/>
                <w:bCs/>
                <w:rtl/>
              </w:rPr>
            </w:pPr>
            <w:r w:rsidRPr="00516E29">
              <w:rPr>
                <w:b/>
                <w:bCs/>
                <w:rtl/>
              </w:rPr>
              <w:t>12</w:t>
            </w:r>
          </w:p>
        </w:tc>
        <w:tc>
          <w:tcPr>
            <w:tcW w:w="1118" w:type="dxa"/>
            <w:tcBorders>
              <w:top w:val="single" w:sz="18" w:space="0" w:color="auto"/>
            </w:tcBorders>
          </w:tcPr>
          <w:p w:rsidR="00DC7D99" w:rsidRPr="00516E29" w:rsidRDefault="00DC7D99" w:rsidP="00A61C48">
            <w:pPr>
              <w:overflowPunct w:val="0"/>
              <w:autoSpaceDE w:val="0"/>
              <w:autoSpaceDN w:val="0"/>
              <w:adjustRightInd w:val="0"/>
              <w:spacing w:line="360" w:lineRule="auto"/>
              <w:jc w:val="both"/>
              <w:textAlignment w:val="baseline"/>
              <w:rPr>
                <w:rFonts w:eastAsia="Calibri"/>
                <w:b/>
                <w:bCs/>
                <w:rtl/>
              </w:rPr>
            </w:pPr>
          </w:p>
          <w:p w:rsidR="00DC7D99" w:rsidRPr="00516E29" w:rsidRDefault="00065C5B" w:rsidP="00A61C48">
            <w:pPr>
              <w:overflowPunct w:val="0"/>
              <w:autoSpaceDE w:val="0"/>
              <w:autoSpaceDN w:val="0"/>
              <w:adjustRightInd w:val="0"/>
              <w:spacing w:line="360" w:lineRule="auto"/>
              <w:jc w:val="both"/>
              <w:textAlignment w:val="baseline"/>
              <w:rPr>
                <w:rFonts w:eastAsia="Calibri"/>
                <w:b/>
                <w:bCs/>
                <w:rtl/>
              </w:rPr>
            </w:pPr>
            <w:r w:rsidRPr="00516E29">
              <w:rPr>
                <w:b/>
                <w:bCs/>
                <w:rtl/>
              </w:rPr>
              <w:t xml:space="preserve">מלאה </w:t>
            </w:r>
          </w:p>
        </w:tc>
        <w:tc>
          <w:tcPr>
            <w:tcW w:w="1904" w:type="dxa"/>
            <w:tcBorders>
              <w:top w:val="single" w:sz="18" w:space="0" w:color="auto"/>
            </w:tcBorders>
            <w:vAlign w:val="center"/>
          </w:tcPr>
          <w:p w:rsidR="00DC7D99" w:rsidRPr="00516E29" w:rsidRDefault="00065C5B" w:rsidP="00753A44">
            <w:pPr>
              <w:overflowPunct w:val="0"/>
              <w:autoSpaceDE w:val="0"/>
              <w:autoSpaceDN w:val="0"/>
              <w:adjustRightInd w:val="0"/>
              <w:spacing w:line="360" w:lineRule="auto"/>
              <w:jc w:val="both"/>
              <w:textAlignment w:val="baseline"/>
              <w:rPr>
                <w:rFonts w:eastAsia="Calibri"/>
                <w:b/>
                <w:bCs/>
              </w:rPr>
            </w:pPr>
            <w:r w:rsidRPr="00516E29">
              <w:rPr>
                <w:b/>
                <w:bCs/>
                <w:rtl/>
              </w:rPr>
              <w:t xml:space="preserve">15,500 ₪ </w:t>
            </w:r>
          </w:p>
        </w:tc>
        <w:tc>
          <w:tcPr>
            <w:tcW w:w="2134" w:type="dxa"/>
            <w:tcBorders>
              <w:top w:val="single" w:sz="18" w:space="0" w:color="auto"/>
            </w:tcBorders>
            <w:vAlign w:val="center"/>
          </w:tcPr>
          <w:p w:rsidR="00DC7D99" w:rsidRPr="00516E29" w:rsidRDefault="00DC7D99" w:rsidP="00A61C48">
            <w:pPr>
              <w:overflowPunct w:val="0"/>
              <w:autoSpaceDE w:val="0"/>
              <w:autoSpaceDN w:val="0"/>
              <w:adjustRightInd w:val="0"/>
              <w:spacing w:line="360" w:lineRule="auto"/>
              <w:jc w:val="both"/>
              <w:textAlignment w:val="baseline"/>
              <w:rPr>
                <w:rFonts w:eastAsia="Calibri"/>
                <w:b/>
                <w:bCs/>
                <w:rtl/>
              </w:rPr>
            </w:pPr>
          </w:p>
          <w:p w:rsidR="00DC7D99" w:rsidRPr="00516E29" w:rsidRDefault="00065C5B" w:rsidP="00A61C48">
            <w:pPr>
              <w:overflowPunct w:val="0"/>
              <w:autoSpaceDE w:val="0"/>
              <w:autoSpaceDN w:val="0"/>
              <w:adjustRightInd w:val="0"/>
              <w:spacing w:line="360" w:lineRule="auto"/>
              <w:jc w:val="both"/>
              <w:textAlignment w:val="baseline"/>
              <w:rPr>
                <w:rFonts w:eastAsia="Calibri"/>
                <w:b/>
                <w:bCs/>
                <w:rtl/>
              </w:rPr>
            </w:pPr>
            <w:r w:rsidRPr="00516E29">
              <w:rPr>
                <w:b/>
                <w:bCs/>
                <w:rtl/>
              </w:rPr>
              <w:t>מנהל הפרויקט</w:t>
            </w:r>
          </w:p>
          <w:p w:rsidR="00DC7D99" w:rsidRPr="00516E29" w:rsidRDefault="00DC7D99" w:rsidP="00A61C48">
            <w:pPr>
              <w:overflowPunct w:val="0"/>
              <w:autoSpaceDE w:val="0"/>
              <w:autoSpaceDN w:val="0"/>
              <w:adjustRightInd w:val="0"/>
              <w:spacing w:line="360" w:lineRule="auto"/>
              <w:jc w:val="both"/>
              <w:textAlignment w:val="baseline"/>
              <w:rPr>
                <w:rFonts w:eastAsia="Calibri"/>
                <w:b/>
                <w:bCs/>
              </w:rPr>
            </w:pPr>
          </w:p>
        </w:tc>
      </w:tr>
      <w:tr w:rsidR="00393111" w:rsidRPr="00516E29" w:rsidTr="00DC7D99">
        <w:trPr>
          <w:trHeight w:val="1244"/>
        </w:trPr>
        <w:tc>
          <w:tcPr>
            <w:tcW w:w="2202" w:type="dxa"/>
          </w:tcPr>
          <w:p w:rsidR="00DC7D99" w:rsidRPr="00516E29" w:rsidRDefault="00DC7D99" w:rsidP="00A61C48">
            <w:pPr>
              <w:overflowPunct w:val="0"/>
              <w:autoSpaceDE w:val="0"/>
              <w:autoSpaceDN w:val="0"/>
              <w:adjustRightInd w:val="0"/>
              <w:spacing w:line="360" w:lineRule="auto"/>
              <w:jc w:val="both"/>
              <w:textAlignment w:val="baseline"/>
              <w:rPr>
                <w:rFonts w:eastAsia="Calibri"/>
                <w:b/>
                <w:bCs/>
                <w:rtl/>
              </w:rPr>
            </w:pPr>
          </w:p>
          <w:p w:rsidR="00DC7D99" w:rsidRPr="00516E29" w:rsidRDefault="00696DBC" w:rsidP="00616AA9">
            <w:pPr>
              <w:overflowPunct w:val="0"/>
              <w:autoSpaceDE w:val="0"/>
              <w:autoSpaceDN w:val="0"/>
              <w:adjustRightInd w:val="0"/>
              <w:spacing w:line="360" w:lineRule="auto"/>
              <w:jc w:val="both"/>
              <w:textAlignment w:val="baseline"/>
              <w:rPr>
                <w:rFonts w:eastAsia="Calibri"/>
                <w:b/>
                <w:bCs/>
                <w:rtl/>
              </w:rPr>
            </w:pPr>
            <w:r w:rsidRPr="00516E29">
              <w:rPr>
                <w:b/>
                <w:bCs/>
                <w:rtl/>
              </w:rPr>
              <w:t>164</w:t>
            </w:r>
            <w:r w:rsidR="00065C5B" w:rsidRPr="00516E29">
              <w:rPr>
                <w:b/>
                <w:bCs/>
                <w:rtl/>
              </w:rPr>
              <w:t>,000</w:t>
            </w:r>
          </w:p>
          <w:p w:rsidR="00DC7D99" w:rsidRPr="00516E29" w:rsidRDefault="00065C5B" w:rsidP="00A61C48">
            <w:pPr>
              <w:overflowPunct w:val="0"/>
              <w:autoSpaceDE w:val="0"/>
              <w:autoSpaceDN w:val="0"/>
              <w:adjustRightInd w:val="0"/>
              <w:spacing w:line="360" w:lineRule="auto"/>
              <w:jc w:val="both"/>
              <w:textAlignment w:val="baseline"/>
              <w:rPr>
                <w:rFonts w:eastAsia="Calibri"/>
                <w:b/>
                <w:bCs/>
                <w:rtl/>
              </w:rPr>
            </w:pPr>
            <w:r w:rsidRPr="00516E29">
              <w:rPr>
                <w:b/>
                <w:bCs/>
                <w:rtl/>
              </w:rPr>
              <w:t xml:space="preserve"> </w:t>
            </w:r>
          </w:p>
        </w:tc>
        <w:tc>
          <w:tcPr>
            <w:tcW w:w="902" w:type="dxa"/>
          </w:tcPr>
          <w:p w:rsidR="00DC7D99" w:rsidRPr="00516E29" w:rsidRDefault="00696DBC" w:rsidP="00A61C48">
            <w:pPr>
              <w:overflowPunct w:val="0"/>
              <w:autoSpaceDE w:val="0"/>
              <w:autoSpaceDN w:val="0"/>
              <w:adjustRightInd w:val="0"/>
              <w:spacing w:line="360" w:lineRule="auto"/>
              <w:jc w:val="both"/>
              <w:textAlignment w:val="baseline"/>
              <w:rPr>
                <w:rFonts w:eastAsia="Calibri"/>
                <w:b/>
                <w:bCs/>
                <w:rtl/>
              </w:rPr>
            </w:pPr>
            <w:r w:rsidRPr="00516E29">
              <w:rPr>
                <w:b/>
                <w:bCs/>
                <w:rtl/>
              </w:rPr>
              <w:t>12</w:t>
            </w:r>
          </w:p>
        </w:tc>
        <w:tc>
          <w:tcPr>
            <w:tcW w:w="1118" w:type="dxa"/>
          </w:tcPr>
          <w:p w:rsidR="00DC7D99" w:rsidRPr="00516E29" w:rsidRDefault="00DC7D99" w:rsidP="00A61C48">
            <w:pPr>
              <w:overflowPunct w:val="0"/>
              <w:autoSpaceDE w:val="0"/>
              <w:autoSpaceDN w:val="0"/>
              <w:adjustRightInd w:val="0"/>
              <w:spacing w:line="360" w:lineRule="auto"/>
              <w:jc w:val="both"/>
              <w:textAlignment w:val="baseline"/>
              <w:rPr>
                <w:rFonts w:eastAsia="Calibri"/>
                <w:b/>
                <w:bCs/>
                <w:rtl/>
              </w:rPr>
            </w:pPr>
          </w:p>
          <w:p w:rsidR="00DC7D99" w:rsidRPr="00516E29" w:rsidRDefault="00DC7D99" w:rsidP="00A61C48">
            <w:pPr>
              <w:overflowPunct w:val="0"/>
              <w:autoSpaceDE w:val="0"/>
              <w:autoSpaceDN w:val="0"/>
              <w:adjustRightInd w:val="0"/>
              <w:spacing w:line="360" w:lineRule="auto"/>
              <w:jc w:val="both"/>
              <w:textAlignment w:val="baseline"/>
              <w:rPr>
                <w:rFonts w:eastAsia="Calibri"/>
                <w:b/>
                <w:bCs/>
                <w:rtl/>
              </w:rPr>
            </w:pPr>
          </w:p>
          <w:p w:rsidR="00DC7D99" w:rsidRPr="00516E29" w:rsidRDefault="00065C5B" w:rsidP="00A61C48">
            <w:pPr>
              <w:overflowPunct w:val="0"/>
              <w:autoSpaceDE w:val="0"/>
              <w:autoSpaceDN w:val="0"/>
              <w:adjustRightInd w:val="0"/>
              <w:spacing w:line="360" w:lineRule="auto"/>
              <w:jc w:val="both"/>
              <w:textAlignment w:val="baseline"/>
              <w:rPr>
                <w:rFonts w:eastAsia="Calibri"/>
                <w:b/>
                <w:bCs/>
                <w:rtl/>
              </w:rPr>
            </w:pPr>
            <w:r w:rsidRPr="00516E29">
              <w:rPr>
                <w:b/>
                <w:bCs/>
                <w:rtl/>
              </w:rPr>
              <w:t xml:space="preserve">מלאה </w:t>
            </w:r>
          </w:p>
        </w:tc>
        <w:tc>
          <w:tcPr>
            <w:tcW w:w="1904" w:type="dxa"/>
            <w:vAlign w:val="center"/>
          </w:tcPr>
          <w:p w:rsidR="00DC7D99" w:rsidRPr="00516E29" w:rsidRDefault="00065C5B" w:rsidP="00A61C48">
            <w:pPr>
              <w:overflowPunct w:val="0"/>
              <w:autoSpaceDE w:val="0"/>
              <w:autoSpaceDN w:val="0"/>
              <w:adjustRightInd w:val="0"/>
              <w:spacing w:line="360" w:lineRule="auto"/>
              <w:jc w:val="both"/>
              <w:textAlignment w:val="baseline"/>
              <w:rPr>
                <w:rFonts w:eastAsia="Calibri"/>
              </w:rPr>
            </w:pPr>
            <w:r w:rsidRPr="00516E29">
              <w:rPr>
                <w:b/>
                <w:bCs/>
                <w:rtl/>
              </w:rPr>
              <w:t xml:space="preserve">10,000 ₪ </w:t>
            </w:r>
          </w:p>
        </w:tc>
        <w:tc>
          <w:tcPr>
            <w:tcW w:w="2134" w:type="dxa"/>
            <w:vAlign w:val="center"/>
          </w:tcPr>
          <w:p w:rsidR="00DC7D99" w:rsidRPr="00516E29" w:rsidRDefault="00DC7D99" w:rsidP="00A61C48">
            <w:pPr>
              <w:overflowPunct w:val="0"/>
              <w:autoSpaceDE w:val="0"/>
              <w:autoSpaceDN w:val="0"/>
              <w:adjustRightInd w:val="0"/>
              <w:spacing w:line="360" w:lineRule="auto"/>
              <w:jc w:val="both"/>
              <w:textAlignment w:val="baseline"/>
              <w:rPr>
                <w:rFonts w:eastAsia="Calibri"/>
                <w:rtl/>
              </w:rPr>
            </w:pPr>
          </w:p>
          <w:p w:rsidR="00DC7D99" w:rsidRPr="00516E29" w:rsidRDefault="00065C5B" w:rsidP="00A61C48">
            <w:pPr>
              <w:overflowPunct w:val="0"/>
              <w:autoSpaceDE w:val="0"/>
              <w:autoSpaceDN w:val="0"/>
              <w:adjustRightInd w:val="0"/>
              <w:spacing w:line="360" w:lineRule="auto"/>
              <w:jc w:val="both"/>
              <w:textAlignment w:val="baseline"/>
              <w:rPr>
                <w:rFonts w:eastAsia="Calibri"/>
                <w:b/>
                <w:bCs/>
                <w:rtl/>
              </w:rPr>
            </w:pPr>
            <w:r w:rsidRPr="00516E29">
              <w:rPr>
                <w:b/>
                <w:bCs/>
                <w:rtl/>
              </w:rPr>
              <w:t>רכז</w:t>
            </w:r>
            <w:r w:rsidRPr="00516E29">
              <w:rPr>
                <w:rFonts w:hint="eastAsia"/>
                <w:b/>
                <w:bCs/>
                <w:rtl/>
              </w:rPr>
              <w:t>ת</w:t>
            </w:r>
            <w:r w:rsidRPr="00516E29">
              <w:rPr>
                <w:b/>
                <w:bCs/>
                <w:rtl/>
              </w:rPr>
              <w:t xml:space="preserve"> גרעין </w:t>
            </w:r>
          </w:p>
          <w:p w:rsidR="00DC7D99" w:rsidRPr="00516E29" w:rsidRDefault="00DC7D99" w:rsidP="00A61C48">
            <w:pPr>
              <w:overflowPunct w:val="0"/>
              <w:autoSpaceDE w:val="0"/>
              <w:autoSpaceDN w:val="0"/>
              <w:adjustRightInd w:val="0"/>
              <w:spacing w:line="360" w:lineRule="auto"/>
              <w:jc w:val="both"/>
              <w:textAlignment w:val="baseline"/>
              <w:rPr>
                <w:rFonts w:eastAsia="Calibri"/>
              </w:rPr>
            </w:pPr>
          </w:p>
        </w:tc>
      </w:tr>
    </w:tbl>
    <w:p w:rsidR="00A61C48" w:rsidRPr="00516E29" w:rsidRDefault="00A61C48" w:rsidP="00A61C48">
      <w:pPr>
        <w:overflowPunct w:val="0"/>
        <w:autoSpaceDE w:val="0"/>
        <w:autoSpaceDN w:val="0"/>
        <w:adjustRightInd w:val="0"/>
        <w:spacing w:line="360" w:lineRule="auto"/>
        <w:ind w:left="1701"/>
        <w:jc w:val="both"/>
        <w:textAlignment w:val="baseline"/>
        <w:rPr>
          <w:rFonts w:eastAsia="Calibri"/>
          <w:rtl/>
        </w:rPr>
      </w:pP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מתחייב לשלם לכל העובדים האחרים המופעלים במסגרת מכרז זה, לפחות שכר מינימום (כפי שנקבע מעת לעת על ידי הממשלה) והמתאים לכישורים, להכשרה ולתפקיד אותו מבצע כל אחד מבעלי התפקיד.</w:t>
      </w: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מתחייב ל</w:t>
      </w:r>
      <w:r w:rsidRPr="00516E29">
        <w:rPr>
          <w:rFonts w:eastAsia="Calibri" w:hint="eastAsia"/>
          <w:rtl/>
        </w:rPr>
        <w:t>ערוך</w:t>
      </w:r>
      <w:r w:rsidRPr="00516E29">
        <w:rPr>
          <w:rFonts w:eastAsia="Calibri"/>
          <w:rtl/>
        </w:rPr>
        <w:t xml:space="preserve"> לעובדיו ביטוח פנסיוני, בקרן פנסיה, קופת גמל או ביטוח מנהלים (או שילוב ביניהם) בגוף פיננסי שיבחר על ידי העובד. כאשר 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מתחייב להפריש את הסכומים </w:t>
      </w:r>
      <w:r w:rsidRPr="00516E29">
        <w:rPr>
          <w:rFonts w:eastAsia="Calibri" w:hint="eastAsia"/>
          <w:rtl/>
        </w:rPr>
        <w:t>הנדרשים</w:t>
      </w:r>
      <w:r w:rsidRPr="00516E29">
        <w:rPr>
          <w:rFonts w:eastAsia="Calibri"/>
          <w:rtl/>
        </w:rPr>
        <w:t xml:space="preserve"> עפ"י חוק.</w:t>
      </w: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מתחייב לבצע לעובדים הבאים קרן השתלמות ולהפריש עבורם </w:t>
      </w:r>
      <w:r w:rsidRPr="00516E29">
        <w:rPr>
          <w:rFonts w:eastAsia="Calibri" w:hint="eastAsia"/>
          <w:rtl/>
        </w:rPr>
        <w:t>את</w:t>
      </w:r>
      <w:r w:rsidRPr="00516E29">
        <w:rPr>
          <w:rFonts w:eastAsia="Calibri"/>
          <w:rtl/>
        </w:rPr>
        <w:t xml:space="preserve"> </w:t>
      </w:r>
      <w:r w:rsidRPr="00516E29">
        <w:rPr>
          <w:rFonts w:eastAsia="Calibri" w:hint="eastAsia"/>
          <w:rtl/>
        </w:rPr>
        <w:t>ה</w:t>
      </w:r>
      <w:r w:rsidRPr="00516E29">
        <w:rPr>
          <w:rFonts w:eastAsia="Calibri"/>
          <w:rtl/>
        </w:rPr>
        <w:t xml:space="preserve">סכומים </w:t>
      </w:r>
      <w:r w:rsidRPr="00516E29">
        <w:rPr>
          <w:rFonts w:eastAsia="Calibri" w:hint="eastAsia"/>
          <w:rtl/>
        </w:rPr>
        <w:t>הנדרשים</w:t>
      </w:r>
      <w:r w:rsidRPr="00516E29">
        <w:rPr>
          <w:rFonts w:eastAsia="Calibri"/>
          <w:rtl/>
        </w:rPr>
        <w:t xml:space="preserve"> (7.5% יפריש המעביד ו-2.5% יפריש העובד): מנהל הפרויקט, </w:t>
      </w:r>
      <w:r w:rsidR="00753A44" w:rsidRPr="00516E29">
        <w:rPr>
          <w:rFonts w:eastAsia="Calibri"/>
          <w:rtl/>
        </w:rPr>
        <w:t xml:space="preserve"> </w:t>
      </w:r>
      <w:r w:rsidRPr="00516E29">
        <w:rPr>
          <w:rFonts w:eastAsia="Calibri"/>
          <w:rtl/>
        </w:rPr>
        <w:t xml:space="preserve"> </w:t>
      </w:r>
      <w:r w:rsidR="00753A44" w:rsidRPr="00516E29">
        <w:rPr>
          <w:rFonts w:eastAsia="Calibri"/>
          <w:rtl/>
        </w:rPr>
        <w:t>ורכז</w:t>
      </w:r>
      <w:r w:rsidR="00753A44" w:rsidRPr="00516E29">
        <w:rPr>
          <w:rFonts w:eastAsia="Calibri" w:hint="eastAsia"/>
          <w:rtl/>
        </w:rPr>
        <w:t>ות</w:t>
      </w:r>
      <w:r w:rsidR="00753A44" w:rsidRPr="00516E29">
        <w:rPr>
          <w:rFonts w:eastAsia="Calibri"/>
          <w:rtl/>
        </w:rPr>
        <w:t xml:space="preserve"> </w:t>
      </w:r>
      <w:r w:rsidRPr="00516E29">
        <w:rPr>
          <w:rFonts w:eastAsia="Calibri"/>
          <w:rtl/>
        </w:rPr>
        <w:t>הגרעינים.</w:t>
      </w: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מתחייב לשלם לעובדיו דמי הבראה על פי ההסכם הקיבוצי אשר הוחל בצו הרחבה על כלל העובדים במשק.</w:t>
      </w: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מתחייב להעניק לעובדיו חופשות וימי מחלה כפי שנקבע בכל דין.</w:t>
      </w: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מתחייב לשלם החזר הוצאות אחזקת רכב ל</w:t>
      </w:r>
      <w:r w:rsidRPr="003412E0">
        <w:rPr>
          <w:rFonts w:eastAsia="Calibri"/>
          <w:rtl/>
        </w:rPr>
        <w:t>מנהל הפרויקט</w:t>
      </w:r>
      <w:r w:rsidR="00B30DE8" w:rsidRPr="00516E29">
        <w:rPr>
          <w:rFonts w:eastAsia="Calibri"/>
          <w:rtl/>
        </w:rPr>
        <w:t>.</w:t>
      </w: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במידה וה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יעסיק עובד כלשהו מעובדיו בשעות עבודה נוספות, עליו לפעול על פי חוק שעות עבודה ומנוחה, תשי"א - 1951, לרבות לעניין תשלום השכר הנדרש בגין שעות אלו. מובהר בזאת כי לעניין זה, על 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לקחת בחשבון את היקף העסקת עובדיו, בכל יום ויום, בכל הפרויקטים שבו הוא מעסיק אותם, </w:t>
      </w:r>
      <w:r w:rsidRPr="00516E29">
        <w:rPr>
          <w:rFonts w:eastAsia="Calibri"/>
          <w:rtl/>
        </w:rPr>
        <w:lastRenderedPageBreak/>
        <w:t>כך שיעמוד בתנאי החוק. יובהר כי המשרד אינו משתתף בעלויות של שעות נוספות מאחר וכאמור השכר שנקבע ע"י המשרד הוא גלובלי.</w:t>
      </w: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 xml:space="preserve">מובהר בזאת כי </w:t>
      </w:r>
      <w:r w:rsidRPr="00516E29">
        <w:rPr>
          <w:rFonts w:eastAsia="Calibri" w:hint="eastAsia"/>
          <w:rtl/>
        </w:rPr>
        <w:t>המשרד</w:t>
      </w:r>
      <w:r w:rsidRPr="00516E29">
        <w:rPr>
          <w:rFonts w:eastAsia="Calibri"/>
          <w:rtl/>
        </w:rPr>
        <w:t xml:space="preserve"> רשאי, בכל עת, לבדוק את דיווחי  והנהלת החשבונות של 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על מנת להבטיח קיומם של כל התחייבויות 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בכל הקשור למכרז זה, ובכלל זה בכל הקשור לשמירה על כללי ההעסקה כאמור לעיל. על ה</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להעמיד לרשותו ולעיונו של המשרד ו/או כל נציג מטעמו את כל החומר והמידע שיידרש על ידי המשרד ו/או נציגו, על פי שיקול דעתו הבלעדי של המשרד ו/או נציגו.</w:t>
      </w:r>
    </w:p>
    <w:p w:rsidR="00A61C48" w:rsidRDefault="00065C5B" w:rsidP="003412E0">
      <w:pPr>
        <w:numPr>
          <w:ilvl w:val="3"/>
          <w:numId w:val="84"/>
        </w:numPr>
        <w:spacing w:line="360" w:lineRule="auto"/>
        <w:contextualSpacing/>
        <w:jc w:val="both"/>
        <w:rPr>
          <w:rFonts w:eastAsia="Calibri"/>
        </w:rPr>
      </w:pPr>
      <w:r w:rsidRPr="00516E29">
        <w:rPr>
          <w:rFonts w:eastAsia="Calibri" w:hint="eastAsia"/>
          <w:rtl/>
        </w:rPr>
        <w:t>ככל</w:t>
      </w:r>
      <w:r w:rsidRPr="00516E29">
        <w:rPr>
          <w:rFonts w:eastAsia="Calibri"/>
          <w:rtl/>
        </w:rPr>
        <w:t xml:space="preserve"> שיתגלה מהבדיקות שה</w:t>
      </w:r>
      <w:r w:rsidRPr="00516E29">
        <w:rPr>
          <w:rFonts w:eastAsia="Calibri" w:hint="eastAsia"/>
          <w:rtl/>
        </w:rPr>
        <w:t>ספק</w:t>
      </w:r>
      <w:r w:rsidRPr="00516E29">
        <w:rPr>
          <w:rFonts w:eastAsia="Calibri"/>
          <w:rtl/>
        </w:rPr>
        <w:t xml:space="preserve"> לא ביצע חובה מ</w:t>
      </w:r>
      <w:r w:rsidRPr="00516E29">
        <w:rPr>
          <w:rFonts w:eastAsia="Calibri" w:hint="eastAsia"/>
          <w:rtl/>
        </w:rPr>
        <w:t>חובותיו</w:t>
      </w:r>
      <w:r w:rsidRPr="00516E29">
        <w:rPr>
          <w:rFonts w:eastAsia="Calibri"/>
          <w:rtl/>
        </w:rPr>
        <w:t xml:space="preserve"> כאמור לעיל, המשרד יהא רשאי להפסיק עמ</w:t>
      </w:r>
      <w:r w:rsidRPr="00516E29">
        <w:rPr>
          <w:rFonts w:eastAsia="Calibri" w:hint="eastAsia"/>
          <w:rtl/>
        </w:rPr>
        <w:t>ו</w:t>
      </w:r>
      <w:r w:rsidRPr="00516E29">
        <w:rPr>
          <w:rFonts w:eastAsia="Calibri"/>
          <w:rtl/>
        </w:rPr>
        <w:t xml:space="preserve"> את ההתקשרות ו/או לחייבו ו/או ל</w:t>
      </w:r>
      <w:r w:rsidRPr="00516E29">
        <w:rPr>
          <w:rFonts w:eastAsia="Calibri" w:hint="eastAsia"/>
          <w:rtl/>
        </w:rPr>
        <w:t>קזז</w:t>
      </w:r>
      <w:r w:rsidRPr="00516E29">
        <w:rPr>
          <w:rFonts w:eastAsia="Calibri"/>
          <w:rtl/>
        </w:rPr>
        <w:t xml:space="preserve"> מ</w:t>
      </w:r>
      <w:r w:rsidRPr="00516E29">
        <w:rPr>
          <w:rFonts w:eastAsia="Calibri" w:hint="eastAsia"/>
          <w:rtl/>
        </w:rPr>
        <w:t>כל</w:t>
      </w:r>
      <w:r w:rsidRPr="00516E29">
        <w:rPr>
          <w:rFonts w:eastAsia="Calibri"/>
          <w:rtl/>
        </w:rPr>
        <w:t xml:space="preserve"> </w:t>
      </w:r>
      <w:r w:rsidRPr="00516E29">
        <w:rPr>
          <w:rFonts w:eastAsia="Calibri" w:hint="eastAsia"/>
          <w:rtl/>
        </w:rPr>
        <w:t>סכום</w:t>
      </w:r>
      <w:r w:rsidRPr="00516E29">
        <w:rPr>
          <w:rFonts w:eastAsia="Calibri"/>
          <w:rtl/>
        </w:rPr>
        <w:t xml:space="preserve"> המגיע ל</w:t>
      </w:r>
      <w:r w:rsidRPr="00516E29">
        <w:rPr>
          <w:rFonts w:eastAsia="Calibri" w:hint="eastAsia"/>
          <w:rtl/>
        </w:rPr>
        <w:t>ספק</w:t>
      </w:r>
      <w:r w:rsidRPr="00516E29">
        <w:rPr>
          <w:rFonts w:eastAsia="Calibri"/>
          <w:rtl/>
        </w:rPr>
        <w:t xml:space="preserve"> </w:t>
      </w:r>
      <w:r w:rsidRPr="00516E29">
        <w:rPr>
          <w:rFonts w:eastAsia="Calibri" w:hint="eastAsia"/>
          <w:rtl/>
        </w:rPr>
        <w:t>הזוכה</w:t>
      </w:r>
      <w:r w:rsidRPr="00516E29">
        <w:rPr>
          <w:rFonts w:eastAsia="Calibri"/>
          <w:rtl/>
        </w:rPr>
        <w:t xml:space="preserve"> מאת המשרד. מוב</w:t>
      </w:r>
      <w:r w:rsidRPr="00516E29">
        <w:rPr>
          <w:rFonts w:eastAsia="Calibri" w:hint="eastAsia"/>
          <w:rtl/>
        </w:rPr>
        <w:t>הר</w:t>
      </w:r>
      <w:r w:rsidRPr="00516E29">
        <w:rPr>
          <w:rFonts w:eastAsia="Calibri"/>
          <w:rtl/>
        </w:rPr>
        <w:t xml:space="preserve"> כי אין באמור לעיל כדי לפגוע בכל זכות העומדת למשרד על פי כל דין ו/או על פי המכרז וההסכם.</w:t>
      </w:r>
    </w:p>
    <w:p w:rsidR="003412E0" w:rsidRPr="00516E29" w:rsidRDefault="003412E0" w:rsidP="003412E0">
      <w:pPr>
        <w:spacing w:line="360" w:lineRule="auto"/>
        <w:ind w:left="1440"/>
        <w:contextualSpacing/>
        <w:jc w:val="both"/>
        <w:rPr>
          <w:rFonts w:eastAsia="Calibri"/>
          <w:rtl/>
        </w:rPr>
      </w:pPr>
    </w:p>
    <w:p w:rsidR="003412E0" w:rsidRDefault="00065C5B" w:rsidP="003412E0">
      <w:pPr>
        <w:numPr>
          <w:ilvl w:val="1"/>
          <w:numId w:val="84"/>
        </w:numPr>
        <w:spacing w:line="360" w:lineRule="auto"/>
        <w:contextualSpacing/>
        <w:jc w:val="both"/>
        <w:rPr>
          <w:rFonts w:eastAsia="Calibri"/>
          <w:b/>
          <w:bCs/>
          <w:u w:val="single"/>
        </w:rPr>
      </w:pPr>
      <w:r w:rsidRPr="003412E0">
        <w:rPr>
          <w:b/>
          <w:bCs/>
          <w:u w:val="single"/>
          <w:rtl/>
          <w:lang w:val="ru-RU" w:eastAsia="he-IL"/>
        </w:rPr>
        <w:t>האמצעים לביצוע השירותים</w:t>
      </w:r>
    </w:p>
    <w:p w:rsidR="003412E0" w:rsidRDefault="00065C5B" w:rsidP="003412E0">
      <w:pPr>
        <w:spacing w:line="360" w:lineRule="auto"/>
        <w:ind w:left="567"/>
        <w:contextualSpacing/>
        <w:jc w:val="both"/>
        <w:rPr>
          <w:rFonts w:eastAsia="Calibri"/>
          <w:b/>
          <w:bCs/>
          <w:u w:val="single"/>
          <w:rtl/>
        </w:rPr>
      </w:pPr>
      <w:r w:rsidRPr="00516E29">
        <w:rPr>
          <w:rtl/>
        </w:rPr>
        <w:t>לשם ביצוע השירותים הנדרשים על פי מכרז זה, על ה</w:t>
      </w:r>
      <w:r w:rsidRPr="00516E29">
        <w:rPr>
          <w:rFonts w:hint="eastAsia"/>
          <w:rtl/>
        </w:rPr>
        <w:t>ספק</w:t>
      </w:r>
      <w:r w:rsidRPr="00516E29">
        <w:rPr>
          <w:rtl/>
        </w:rPr>
        <w:t xml:space="preserve"> </w:t>
      </w:r>
      <w:r w:rsidRPr="00516E29">
        <w:rPr>
          <w:rFonts w:hint="eastAsia"/>
          <w:rtl/>
        </w:rPr>
        <w:t>הזוכה</w:t>
      </w:r>
      <w:r w:rsidRPr="00516E29">
        <w:rPr>
          <w:rtl/>
        </w:rPr>
        <w:t xml:space="preserve"> להקצות, על חשבונו, את האמצעים הבאים לפחות:</w:t>
      </w:r>
    </w:p>
    <w:p w:rsidR="003412E0" w:rsidRDefault="00065C5B" w:rsidP="003412E0">
      <w:pPr>
        <w:numPr>
          <w:ilvl w:val="2"/>
          <w:numId w:val="84"/>
        </w:numPr>
        <w:spacing w:line="360" w:lineRule="auto"/>
        <w:contextualSpacing/>
        <w:jc w:val="both"/>
        <w:rPr>
          <w:rFonts w:eastAsia="Calibri"/>
          <w:b/>
          <w:bCs/>
          <w:u w:val="single"/>
        </w:rPr>
      </w:pPr>
      <w:r w:rsidRPr="00516E29">
        <w:rPr>
          <w:rFonts w:eastAsia="Calibri"/>
          <w:b/>
          <w:bCs/>
          <w:u w:val="single"/>
          <w:rtl/>
        </w:rPr>
        <w:t>ציוד</w:t>
      </w:r>
    </w:p>
    <w:p w:rsidR="00A61C48" w:rsidRPr="003412E0" w:rsidRDefault="00065C5B" w:rsidP="003412E0">
      <w:pPr>
        <w:spacing w:line="360" w:lineRule="auto"/>
        <w:ind w:left="1304"/>
        <w:contextualSpacing/>
        <w:jc w:val="both"/>
        <w:rPr>
          <w:rFonts w:eastAsia="Calibri"/>
          <w:b/>
          <w:bCs/>
          <w:u w:val="single"/>
        </w:rPr>
      </w:pPr>
      <w:r w:rsidRPr="003412E0">
        <w:rPr>
          <w:rFonts w:eastAsia="Calibri"/>
          <w:rtl/>
        </w:rPr>
        <w:t>על ה</w:t>
      </w:r>
      <w:r w:rsidRPr="003412E0">
        <w:rPr>
          <w:rFonts w:eastAsia="Calibri" w:hint="eastAsia"/>
          <w:rtl/>
        </w:rPr>
        <w:t>ספק</w:t>
      </w:r>
      <w:r w:rsidRPr="003412E0">
        <w:rPr>
          <w:rFonts w:eastAsia="Calibri"/>
          <w:rtl/>
        </w:rPr>
        <w:t xml:space="preserve"> להעמיד כל הציוד הדרוש לשם מתן השירותים הנדרשים נשוא מכרז זה, לרבות:</w:t>
      </w: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תא דואר אלקטרוני ייעודי לפרויקט בלבד.</w:t>
      </w: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אמצעי אחסון ממוגנים למידע רגיש, כגון: רשימות ופרטים אישיים של חברי הגרעינים, ככל הנדרש מידע זה ינוהל כמאגר מידע בהתאם לחוק הגנת הפרטיות, תשמ"א - 1981.</w:t>
      </w: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 xml:space="preserve">מכשיר </w:t>
      </w:r>
      <w:r w:rsidRPr="00516E29">
        <w:rPr>
          <w:rFonts w:eastAsia="Calibri" w:hint="eastAsia"/>
          <w:rtl/>
        </w:rPr>
        <w:t>סורק</w:t>
      </w:r>
      <w:r w:rsidRPr="00516E29">
        <w:rPr>
          <w:rFonts w:eastAsia="Calibri"/>
          <w:rtl/>
        </w:rPr>
        <w:t xml:space="preserve"> אחד לפחות, מחובר לקו עצמאי.</w:t>
      </w: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תקשורת טלפונית המבטיחה זמינות בכל עת בו מתבצעת פעילות.</w:t>
      </w: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אמצעים לצילום ושיכפול חומרים הנדרשים על פי הגדרת התפקיד.</w:t>
      </w:r>
    </w:p>
    <w:p w:rsidR="00A61C48" w:rsidRPr="00516E29" w:rsidRDefault="00065C5B" w:rsidP="003412E0">
      <w:pPr>
        <w:numPr>
          <w:ilvl w:val="3"/>
          <w:numId w:val="84"/>
        </w:numPr>
        <w:spacing w:line="360" w:lineRule="auto"/>
        <w:contextualSpacing/>
        <w:jc w:val="both"/>
        <w:rPr>
          <w:rFonts w:eastAsia="Calibri"/>
        </w:rPr>
      </w:pPr>
      <w:r w:rsidRPr="00516E29">
        <w:rPr>
          <w:rFonts w:eastAsia="Calibri"/>
          <w:rtl/>
        </w:rPr>
        <w:t xml:space="preserve">מחשב נייד לכל אחד מבעלי התפקידים, כולל ציוד פריפריאלי, קישור לאינטרנט ותא דואר אלקטרוני אישי. </w:t>
      </w:r>
    </w:p>
    <w:p w:rsidR="00A61C48" w:rsidRPr="00516E29" w:rsidRDefault="00065C5B" w:rsidP="003412E0">
      <w:pPr>
        <w:numPr>
          <w:ilvl w:val="3"/>
          <w:numId w:val="84"/>
        </w:numPr>
        <w:spacing w:line="360" w:lineRule="auto"/>
        <w:contextualSpacing/>
        <w:jc w:val="both"/>
        <w:rPr>
          <w:rFonts w:eastAsia="Calibri"/>
          <w:rtl/>
        </w:rPr>
      </w:pPr>
      <w:r w:rsidRPr="00516E29">
        <w:rPr>
          <w:rFonts w:eastAsia="Calibri"/>
          <w:rtl/>
        </w:rPr>
        <w:t>ציוד הכולל אמצעי הדרכה והמחשה עבור צוותי השטח וכל הנדרש לביצוע התקין והמיטבי של העבודה בהתאם לסוג הפעילות ואופייה, לרבות: ברקו נייד, מחשב נייד, הדפסות, ציוד משרדי, בריסטולים ועוד.</w:t>
      </w:r>
    </w:p>
    <w:p w:rsidR="00A61C48" w:rsidRDefault="00065C5B" w:rsidP="00177C28">
      <w:pPr>
        <w:overflowPunct w:val="0"/>
        <w:autoSpaceDE w:val="0"/>
        <w:autoSpaceDN w:val="0"/>
        <w:adjustRightInd w:val="0"/>
        <w:spacing w:line="360" w:lineRule="auto"/>
        <w:jc w:val="both"/>
        <w:textAlignment w:val="baseline"/>
        <w:rPr>
          <w:rFonts w:eastAsia="Calibri"/>
          <w:b/>
          <w:bCs/>
          <w:rtl/>
        </w:rPr>
      </w:pPr>
      <w:r w:rsidRPr="00516E29">
        <w:rPr>
          <w:b/>
          <w:bCs/>
          <w:position w:val="2"/>
          <w:rtl/>
          <w:lang w:eastAsia="he-IL"/>
        </w:rPr>
        <w:t xml:space="preserve">יובהר כי כל הוצאות השכירות, הציוד, התפעול וכל הוצאה אחרת הקשורה במתן השרות יהיו </w:t>
      </w:r>
      <w:r w:rsidRPr="00516E29">
        <w:rPr>
          <w:b/>
          <w:bCs/>
          <w:position w:val="2"/>
          <w:u w:val="single"/>
          <w:rtl/>
          <w:lang w:eastAsia="he-IL"/>
        </w:rPr>
        <w:t>על חשבון</w:t>
      </w:r>
      <w:r w:rsidRPr="00516E29">
        <w:rPr>
          <w:b/>
          <w:bCs/>
          <w:position w:val="2"/>
          <w:rtl/>
          <w:lang w:eastAsia="he-IL"/>
        </w:rPr>
        <w:t xml:space="preserve"> ה</w:t>
      </w:r>
      <w:r w:rsidRPr="00516E29">
        <w:rPr>
          <w:rFonts w:hint="eastAsia"/>
          <w:b/>
          <w:bCs/>
          <w:position w:val="2"/>
          <w:rtl/>
          <w:lang w:eastAsia="he-IL"/>
        </w:rPr>
        <w:t>ספק</w:t>
      </w:r>
      <w:r w:rsidRPr="00516E29">
        <w:rPr>
          <w:b/>
          <w:bCs/>
          <w:position w:val="2"/>
          <w:rtl/>
          <w:lang w:eastAsia="he-IL"/>
        </w:rPr>
        <w:t xml:space="preserve"> </w:t>
      </w:r>
      <w:r w:rsidRPr="00516E29">
        <w:rPr>
          <w:rFonts w:hint="eastAsia"/>
          <w:b/>
          <w:bCs/>
          <w:position w:val="2"/>
          <w:rtl/>
          <w:lang w:eastAsia="he-IL"/>
        </w:rPr>
        <w:t>הזוכה</w:t>
      </w:r>
      <w:r w:rsidRPr="00516E29">
        <w:rPr>
          <w:b/>
          <w:bCs/>
          <w:position w:val="2"/>
          <w:rtl/>
          <w:lang w:eastAsia="he-IL"/>
        </w:rPr>
        <w:t xml:space="preserve">, לרבות הוצאות משרד, שכ"ד, ארנונה, ציוד משרדי, טלפון, דואר, צילומי דפים, פרסום ושיווק, </w:t>
      </w:r>
      <w:r w:rsidRPr="00516E29">
        <w:rPr>
          <w:rFonts w:hint="eastAsia"/>
          <w:b/>
          <w:bCs/>
          <w:position w:val="2"/>
          <w:rtl/>
          <w:lang w:eastAsia="he-IL"/>
        </w:rPr>
        <w:t>נסיעות</w:t>
      </w:r>
      <w:r w:rsidRPr="00516E29">
        <w:rPr>
          <w:b/>
          <w:bCs/>
          <w:position w:val="2"/>
          <w:rtl/>
          <w:lang w:eastAsia="he-IL"/>
        </w:rPr>
        <w:t xml:space="preserve">, דיווח ועוד. </w:t>
      </w:r>
    </w:p>
    <w:p w:rsidR="002C791A" w:rsidRPr="00516E29" w:rsidRDefault="002C791A" w:rsidP="00177C28">
      <w:pPr>
        <w:overflowPunct w:val="0"/>
        <w:autoSpaceDE w:val="0"/>
        <w:autoSpaceDN w:val="0"/>
        <w:adjustRightInd w:val="0"/>
        <w:spacing w:line="360" w:lineRule="auto"/>
        <w:jc w:val="both"/>
        <w:textAlignment w:val="baseline"/>
        <w:rPr>
          <w:rFonts w:eastAsia="Calibri"/>
          <w:b/>
          <w:bCs/>
          <w:rtl/>
        </w:rPr>
      </w:pPr>
    </w:p>
    <w:p w:rsidR="00A61C48" w:rsidRPr="003412E0" w:rsidRDefault="00065C5B" w:rsidP="003412E0">
      <w:pPr>
        <w:numPr>
          <w:ilvl w:val="1"/>
          <w:numId w:val="84"/>
        </w:numPr>
        <w:spacing w:line="360" w:lineRule="auto"/>
        <w:contextualSpacing/>
        <w:jc w:val="both"/>
        <w:rPr>
          <w:rFonts w:eastAsia="Calibri"/>
          <w:b/>
          <w:bCs/>
          <w:u w:val="single"/>
          <w:rtl/>
        </w:rPr>
      </w:pPr>
      <w:r w:rsidRPr="003412E0">
        <w:rPr>
          <w:b/>
          <w:bCs/>
          <w:u w:val="single"/>
          <w:rtl/>
        </w:rPr>
        <w:t>ריכוז נתונים, דיווח ואבטחת מידע</w:t>
      </w:r>
    </w:p>
    <w:p w:rsidR="0036032B" w:rsidRPr="00516E29" w:rsidRDefault="0036032B" w:rsidP="003412E0">
      <w:pPr>
        <w:numPr>
          <w:ilvl w:val="2"/>
          <w:numId w:val="84"/>
        </w:numPr>
        <w:spacing w:line="360" w:lineRule="auto"/>
        <w:contextualSpacing/>
        <w:jc w:val="both"/>
        <w:rPr>
          <w:rFonts w:eastAsia="Times New Roman"/>
          <w:b/>
          <w:bCs/>
          <w:noProof/>
          <w:u w:val="single"/>
        </w:rPr>
      </w:pPr>
      <w:bookmarkStart w:id="379" w:name="_Hlk58276944"/>
      <w:bookmarkStart w:id="380" w:name="_Hlk58277319"/>
      <w:bookmarkEnd w:id="370"/>
      <w:bookmarkEnd w:id="371"/>
      <w:r w:rsidRPr="00516E29">
        <w:rPr>
          <w:rFonts w:eastAsia="Times New Roman"/>
          <w:b/>
          <w:bCs/>
          <w:noProof/>
          <w:u w:val="single"/>
          <w:rtl/>
        </w:rPr>
        <w:t>כללי</w:t>
      </w:r>
    </w:p>
    <w:bookmarkEnd w:id="379"/>
    <w:p w:rsidR="0036032B" w:rsidRPr="00516E29" w:rsidRDefault="0036032B" w:rsidP="003412E0">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lastRenderedPageBreak/>
        <w:t xml:space="preserve">בהתאם לצורך ובאישור המשרד מראש ובכתב יועברו לספק קבצים עם נתונים המוגנים עפ"י חוק הגנת הפרטיות, התשמ"א- 1981 (להלן: "חוק הגנת הפרטיות") למתן </w:t>
      </w:r>
      <w:r w:rsidR="00336566">
        <w:rPr>
          <w:rFonts w:eastAsia="Times New Roman" w:hint="cs"/>
          <w:noProof/>
          <w:rtl/>
          <w:lang w:eastAsia="he-IL"/>
        </w:rPr>
        <w:t>ה</w:t>
      </w:r>
      <w:r w:rsidRPr="00516E29">
        <w:rPr>
          <w:rFonts w:eastAsia="Times New Roman"/>
          <w:noProof/>
          <w:rtl/>
          <w:lang w:eastAsia="he-IL"/>
        </w:rPr>
        <w:t>שירותי</w:t>
      </w:r>
      <w:r w:rsidR="00336566">
        <w:rPr>
          <w:rFonts w:eastAsia="Times New Roman" w:hint="cs"/>
          <w:noProof/>
          <w:rtl/>
          <w:lang w:eastAsia="he-IL"/>
        </w:rPr>
        <w:t xml:space="preserve">ם במכרז דנן </w:t>
      </w:r>
      <w:r w:rsidRPr="00516E29">
        <w:rPr>
          <w:rFonts w:eastAsia="Times New Roman"/>
          <w:noProof/>
          <w:rtl/>
          <w:lang w:eastAsia="he-IL"/>
        </w:rPr>
        <w:t>בלבד. על הספק להתחייב כדלקמן:</w:t>
      </w:r>
    </w:p>
    <w:p w:rsidR="0036032B" w:rsidRPr="00516E29" w:rsidRDefault="0036032B" w:rsidP="003412E0">
      <w:pPr>
        <w:numPr>
          <w:ilvl w:val="4"/>
          <w:numId w:val="84"/>
        </w:numPr>
        <w:spacing w:line="360" w:lineRule="auto"/>
        <w:contextualSpacing/>
        <w:jc w:val="both"/>
        <w:rPr>
          <w:rFonts w:eastAsia="Times New Roman"/>
          <w:noProof/>
          <w:lang w:eastAsia="he-IL"/>
        </w:rPr>
      </w:pPr>
      <w:r w:rsidRPr="00516E29">
        <w:rPr>
          <w:rFonts w:eastAsia="Times New Roman"/>
          <w:noProof/>
          <w:rtl/>
          <w:lang w:eastAsia="he-IL"/>
        </w:rPr>
        <w:t>כי יהיה אחראי באופן מוחלט על כל המידע, שנמסר לו והמאוחסן על-ידו בכל מערך אחסון שהוא (כולל תדפיסים על-גבי נייר), ועל כל המידע, שייוצר על-ידו במסגרת מתן השירותים לפי מכרז זה, וכי מחובתו למנוע אובדן או הגעה של המידע לצד ג' כלשהו, אלא אם הוסמך לכך ע"י המשרד, מראש ובכתב.</w:t>
      </w:r>
    </w:p>
    <w:p w:rsidR="0036032B" w:rsidRPr="00516E29" w:rsidRDefault="0036032B" w:rsidP="003412E0">
      <w:pPr>
        <w:numPr>
          <w:ilvl w:val="4"/>
          <w:numId w:val="84"/>
        </w:numPr>
        <w:spacing w:line="360" w:lineRule="auto"/>
        <w:contextualSpacing/>
        <w:jc w:val="both"/>
        <w:rPr>
          <w:rFonts w:eastAsia="Times New Roman"/>
          <w:noProof/>
          <w:lang w:eastAsia="he-IL"/>
        </w:rPr>
      </w:pPr>
      <w:r w:rsidRPr="00516E29">
        <w:rPr>
          <w:rFonts w:eastAsia="Times New Roman"/>
          <w:noProof/>
          <w:rtl/>
          <w:lang w:eastAsia="he-IL"/>
        </w:rPr>
        <w:t>כי ככל שהספק יקבל מידע מצדדים שלישיים (שאינם המשרד עצמו), הספק מתחייב לבדוק היטב את מקורות המידע, המועבר אליו (בכל מתכונת שהיא), ולנקוט בכל האמצעים הדרושים, כדי למנוע נזק למערך המחשוב ולמאגרי המידע של המשרד.</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 xml:space="preserve">הספק נדרש לשמור עד  חצי שנה לאחר סיום ההתקשרות עמו את כל הנתונים הנצברים במהלך הראיונות, השוטפים וההיסטוריים, וימחק אותם ממאגרי המידע שלו רק לאחר שיעביר את כל החומר הקשור למחקר למשרד.  </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על אף האמור, אם העבודה טרם נסתיימה בתום שנה הספק מתחייב לרשום את הנתונים כמאגר מידע במשרד המשפטים אצל רשם מאגרי המידע ככל שהדבר מתחייב על פי חוק.</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 xml:space="preserve">בתום התקופה האמורה לעיל, יעביר הספק הזוכה לידי המשרד, תצהיר חתום ומאושר ע"י עו"ד על כך שביער את החומר ומחק ממאגרי המידע שברשותו את כל הנתונים והקבצים שהועברו לו על ידי המשרד ואשר שימשו אותו לסקרים אשר הסתיימו, או אשר אינם נדרשים לו להמשך ביצוע סקרי מעקב אשר הוא מבצע עבור המשרד.  </w:t>
      </w:r>
    </w:p>
    <w:bookmarkEnd w:id="380"/>
    <w:p w:rsidR="0036032B" w:rsidRPr="00516E29" w:rsidRDefault="0036032B" w:rsidP="0036032B">
      <w:pPr>
        <w:spacing w:line="360" w:lineRule="auto"/>
        <w:ind w:left="357"/>
        <w:rPr>
          <w:rFonts w:eastAsia="Times New Roman"/>
          <w:b/>
          <w:bCs/>
          <w:noProof/>
          <w:u w:val="single"/>
          <w:rtl/>
        </w:rPr>
      </w:pPr>
    </w:p>
    <w:p w:rsidR="0036032B" w:rsidRPr="00516E29" w:rsidRDefault="0036032B" w:rsidP="00CF3102">
      <w:pPr>
        <w:numPr>
          <w:ilvl w:val="2"/>
          <w:numId w:val="84"/>
        </w:numPr>
        <w:spacing w:line="360" w:lineRule="auto"/>
        <w:contextualSpacing/>
        <w:jc w:val="both"/>
        <w:rPr>
          <w:rFonts w:eastAsia="Times New Roman"/>
          <w:b/>
          <w:bCs/>
          <w:noProof/>
          <w:u w:val="single"/>
        </w:rPr>
      </w:pPr>
      <w:bookmarkStart w:id="381" w:name="_Hlk58277528"/>
      <w:r w:rsidRPr="00516E29">
        <w:rPr>
          <w:rFonts w:eastAsia="Times New Roman"/>
          <w:b/>
          <w:bCs/>
          <w:noProof/>
          <w:u w:val="single"/>
          <w:rtl/>
        </w:rPr>
        <w:t>סיווג וחיוניות של המידע</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המידע המועבר במסגרת מתן השירותים כולל מידע הטעון הגנה על-פי חוק הגנת הפרטיות ותקנותיו. לפיכך, יש לנהוג לפי כל דרישות האבטחה, כאמור להלן, כאשר כלי האבטחה המובנים במערכות, בהן ייעשה שימוש במסגרת מתן השירותים, עונים על דרישות הסף לאבטחה על-פי:</w:t>
      </w:r>
    </w:p>
    <w:bookmarkEnd w:id="381"/>
    <w:p w:rsidR="0036032B" w:rsidRPr="00516E29" w:rsidRDefault="0036032B" w:rsidP="00CF3102">
      <w:pPr>
        <w:numPr>
          <w:ilvl w:val="4"/>
          <w:numId w:val="84"/>
        </w:numPr>
        <w:spacing w:line="360" w:lineRule="auto"/>
        <w:contextualSpacing/>
        <w:jc w:val="both"/>
        <w:rPr>
          <w:rFonts w:eastAsia="Times New Roman"/>
          <w:noProof/>
          <w:lang w:eastAsia="he-IL"/>
        </w:rPr>
      </w:pPr>
      <w:r w:rsidRPr="00516E29">
        <w:rPr>
          <w:rFonts w:eastAsia="Times New Roman"/>
          <w:noProof/>
          <w:rtl/>
          <w:lang w:eastAsia="he-IL"/>
        </w:rPr>
        <w:t>דרישות הביטחון לאבטחת מידע רגיש/חסוי (שמור);</w:t>
      </w:r>
    </w:p>
    <w:p w:rsidR="0036032B" w:rsidRPr="00516E29" w:rsidRDefault="0036032B" w:rsidP="00CF3102">
      <w:pPr>
        <w:numPr>
          <w:ilvl w:val="4"/>
          <w:numId w:val="84"/>
        </w:numPr>
        <w:spacing w:line="360" w:lineRule="auto"/>
        <w:contextualSpacing/>
        <w:jc w:val="both"/>
        <w:rPr>
          <w:rFonts w:eastAsia="Times New Roman"/>
          <w:noProof/>
          <w:lang w:eastAsia="he-IL"/>
        </w:rPr>
      </w:pPr>
      <w:r w:rsidRPr="00516E29">
        <w:rPr>
          <w:rFonts w:eastAsia="Times New Roman"/>
          <w:noProof/>
          <w:rtl/>
          <w:lang w:eastAsia="he-IL"/>
        </w:rPr>
        <w:t xml:space="preserve">דרישות התקן לניהול מערכת אבטחת מידע בארגון, מס. </w:t>
      </w:r>
      <w:r w:rsidRPr="00516E29">
        <w:rPr>
          <w:rFonts w:eastAsia="Times New Roman"/>
          <w:noProof/>
          <w:lang w:eastAsia="he-IL"/>
        </w:rPr>
        <w:t>ISO 27001:2013</w:t>
      </w:r>
      <w:r w:rsidRPr="00516E29">
        <w:rPr>
          <w:rFonts w:eastAsia="Times New Roman"/>
          <w:noProof/>
          <w:rtl/>
          <w:lang w:eastAsia="he-IL"/>
        </w:rPr>
        <w:t xml:space="preserve">. </w:t>
      </w:r>
      <w:r w:rsidRPr="00CF3102">
        <w:rPr>
          <w:rFonts w:eastAsia="Times New Roman"/>
          <w:noProof/>
          <w:rtl/>
          <w:lang w:eastAsia="he-IL"/>
        </w:rPr>
        <w:t>יש להציג אישור תקף על עמידה בתקן זה</w:t>
      </w:r>
      <w:r w:rsidRPr="00516E29">
        <w:rPr>
          <w:rFonts w:eastAsia="Times New Roman"/>
          <w:noProof/>
          <w:rtl/>
          <w:lang w:eastAsia="he-IL"/>
        </w:rPr>
        <w:t>;</w:t>
      </w:r>
    </w:p>
    <w:p w:rsidR="0036032B" w:rsidRPr="00516E29" w:rsidRDefault="0036032B" w:rsidP="00CF3102">
      <w:pPr>
        <w:numPr>
          <w:ilvl w:val="4"/>
          <w:numId w:val="84"/>
        </w:numPr>
        <w:spacing w:line="360" w:lineRule="auto"/>
        <w:contextualSpacing/>
        <w:jc w:val="both"/>
        <w:rPr>
          <w:rFonts w:eastAsia="Times New Roman"/>
          <w:noProof/>
          <w:lang w:eastAsia="he-IL"/>
        </w:rPr>
      </w:pPr>
      <w:r w:rsidRPr="00516E29">
        <w:rPr>
          <w:rFonts w:eastAsia="Times New Roman"/>
          <w:noProof/>
          <w:rtl/>
          <w:lang w:eastAsia="he-IL"/>
        </w:rPr>
        <w:t xml:space="preserve">דרישות החוק והתקנות להגנה על הפרטיות. </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בביצוע השירותים הספק יתחייב שבידיו כל האמצעים הדרושים לשמור על המידע שיקבל מהמשרד בצורה מאובטחת, ולא תתאפשר גישה ולא יימסרו נתונים או מידע למי שאינו חלק ממתן השירותים.</w:t>
      </w:r>
    </w:p>
    <w:p w:rsidR="0036032B" w:rsidRPr="00516E29" w:rsidRDefault="0036032B" w:rsidP="00CF3102">
      <w:pPr>
        <w:numPr>
          <w:ilvl w:val="3"/>
          <w:numId w:val="84"/>
        </w:numPr>
        <w:spacing w:line="360" w:lineRule="auto"/>
        <w:contextualSpacing/>
        <w:jc w:val="both"/>
        <w:rPr>
          <w:rFonts w:eastAsia="Times New Roman"/>
          <w:noProof/>
          <w:rtl/>
          <w:lang w:eastAsia="he-IL"/>
        </w:rPr>
      </w:pPr>
      <w:r w:rsidRPr="00516E29">
        <w:rPr>
          <w:rFonts w:eastAsia="Times New Roman"/>
          <w:noProof/>
          <w:rtl/>
          <w:lang w:eastAsia="he-IL"/>
        </w:rPr>
        <w:lastRenderedPageBreak/>
        <w:t>הספק יאפשר גישה לנציג המשרד או לממונה על הביטחון במשרד לבדיקת עמידתו בדרישות המפורטות במכרז זה. הספק מתחייב לבצע את כל הנדרש לתיקון פגמים וכיוצא-בזה, בהתאם להנחיות, שיתקבלו מנציגי המשרד.</w:t>
      </w:r>
    </w:p>
    <w:p w:rsidR="0036032B" w:rsidRPr="00516E29" w:rsidRDefault="0036032B" w:rsidP="0036032B">
      <w:pPr>
        <w:spacing w:line="360" w:lineRule="auto"/>
        <w:ind w:left="720"/>
        <w:rPr>
          <w:rFonts w:eastAsia="Times New Roman"/>
          <w:noProof/>
          <w:rtl/>
          <w:lang w:eastAsia="he-IL"/>
        </w:rPr>
      </w:pPr>
    </w:p>
    <w:p w:rsidR="0036032B" w:rsidRPr="00516E29" w:rsidRDefault="0036032B" w:rsidP="00CF3102">
      <w:pPr>
        <w:numPr>
          <w:ilvl w:val="2"/>
          <w:numId w:val="84"/>
        </w:numPr>
        <w:spacing w:line="360" w:lineRule="auto"/>
        <w:contextualSpacing/>
        <w:jc w:val="both"/>
        <w:rPr>
          <w:rFonts w:eastAsia="Times New Roman"/>
          <w:b/>
          <w:bCs/>
          <w:noProof/>
          <w:u w:val="single"/>
        </w:rPr>
      </w:pPr>
      <w:r w:rsidRPr="00516E29">
        <w:rPr>
          <w:rFonts w:eastAsia="Times New Roman"/>
          <w:b/>
          <w:bCs/>
          <w:noProof/>
          <w:u w:val="single"/>
          <w:rtl/>
        </w:rPr>
        <w:t>כתב התחייבות - שמירת סודיות, סדרי בטחון</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rtl/>
          <w:lang w:eastAsia="he-IL"/>
        </w:rPr>
        <w:t xml:space="preserve">כתב </w:t>
      </w:r>
      <w:r w:rsidRPr="00516E29">
        <w:rPr>
          <w:rFonts w:eastAsia="Times New Roman"/>
          <w:noProof/>
          <w:rtl/>
          <w:lang w:eastAsia="he-IL"/>
        </w:rPr>
        <w:t xml:space="preserve">ההתחייבות לשמירה על סודיות ועל סדרי הביטחון וטופס הצהרת סודיות מצורפים </w:t>
      </w:r>
      <w:r w:rsidRPr="002C791A">
        <w:rPr>
          <w:rFonts w:eastAsia="Times New Roman"/>
          <w:b/>
          <w:bCs/>
          <w:noProof/>
          <w:rtl/>
          <w:lang w:eastAsia="he-IL"/>
        </w:rPr>
        <w:t>כנספח (</w:t>
      </w:r>
      <w:r w:rsidR="002C791A" w:rsidRPr="002C791A">
        <w:rPr>
          <w:rFonts w:eastAsia="Times New Roman" w:hint="cs"/>
          <w:b/>
          <w:bCs/>
          <w:noProof/>
          <w:rtl/>
          <w:lang w:eastAsia="he-IL"/>
        </w:rPr>
        <w:t>ה</w:t>
      </w:r>
      <w:r w:rsidRPr="002C791A">
        <w:rPr>
          <w:rFonts w:eastAsia="Times New Roman"/>
          <w:b/>
          <w:bCs/>
          <w:noProof/>
          <w:rtl/>
          <w:lang w:eastAsia="he-IL"/>
        </w:rPr>
        <w:t>) להסכם ההתקשרות.</w:t>
      </w:r>
    </w:p>
    <w:p w:rsidR="0036032B" w:rsidRPr="00516E29" w:rsidRDefault="0036032B" w:rsidP="00CF3102">
      <w:pPr>
        <w:numPr>
          <w:ilvl w:val="3"/>
          <w:numId w:val="84"/>
        </w:numPr>
        <w:spacing w:line="360" w:lineRule="auto"/>
        <w:contextualSpacing/>
        <w:jc w:val="both"/>
        <w:rPr>
          <w:rFonts w:eastAsia="Times New Roman"/>
          <w:noProof/>
          <w:rtl/>
          <w:lang w:eastAsia="he-IL"/>
        </w:rPr>
      </w:pPr>
      <w:r w:rsidRPr="00516E29">
        <w:rPr>
          <w:rFonts w:eastAsia="Times New Roman"/>
          <w:noProof/>
          <w:rtl/>
          <w:lang w:eastAsia="he-IL"/>
        </w:rPr>
        <w:t>המציע נדרש להתחייב בחתימתו לפעול לפי כל הדרישות המובאות בכתב ההתחייבות ולהביאן לידיעתם של כל נותני-השרות מטעמו. דרישות האבטחה במסמך האמור מחייבות גם קבלני-משנה ו/או מי מטעם המציע שיועסק על ידו, והוא אחראי כי אלה יפעלו על-פיהן.</w:t>
      </w:r>
    </w:p>
    <w:p w:rsidR="0036032B" w:rsidRPr="00516E29" w:rsidRDefault="0036032B" w:rsidP="0036032B">
      <w:pPr>
        <w:spacing w:line="360" w:lineRule="auto"/>
        <w:ind w:left="397" w:hanging="397"/>
        <w:rPr>
          <w:rFonts w:eastAsia="Times New Roman"/>
          <w:noProof/>
          <w:rtl/>
          <w:lang w:eastAsia="he-IL"/>
        </w:rPr>
      </w:pPr>
    </w:p>
    <w:p w:rsidR="0036032B" w:rsidRPr="00516E29" w:rsidRDefault="0036032B" w:rsidP="00CF3102">
      <w:pPr>
        <w:numPr>
          <w:ilvl w:val="2"/>
          <w:numId w:val="84"/>
        </w:numPr>
        <w:spacing w:line="360" w:lineRule="auto"/>
        <w:contextualSpacing/>
        <w:jc w:val="both"/>
        <w:rPr>
          <w:rFonts w:eastAsia="Times New Roman"/>
          <w:b/>
          <w:bCs/>
          <w:noProof/>
          <w:u w:val="single"/>
        </w:rPr>
      </w:pPr>
      <w:r w:rsidRPr="00516E29">
        <w:rPr>
          <w:rFonts w:eastAsia="Times New Roman"/>
          <w:b/>
          <w:bCs/>
          <w:noProof/>
          <w:u w:val="single"/>
          <w:rtl/>
        </w:rPr>
        <w:t>אבטחה פיזית</w:t>
      </w:r>
    </w:p>
    <w:p w:rsidR="0036032B" w:rsidRPr="00516E29" w:rsidRDefault="0036032B" w:rsidP="002C791A">
      <w:pPr>
        <w:spacing w:line="360" w:lineRule="auto"/>
        <w:ind w:left="774" w:firstLine="530"/>
        <w:rPr>
          <w:rFonts w:eastAsia="Times New Roman"/>
          <w:noProof/>
          <w:rtl/>
        </w:rPr>
      </w:pPr>
      <w:r w:rsidRPr="00516E29">
        <w:rPr>
          <w:rFonts w:eastAsia="Times New Roman"/>
          <w:noProof/>
          <w:rtl/>
        </w:rPr>
        <w:t>האבטחה הפיזית תתבסס בין היתר על:</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מניעת גישה למידע מאנשים לא מורשים ואבטחה של זיהוי ואימות זיהוי מוגדרים היטב (למשל, באמצעות כרטיס עובד וכו').</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הפעלת אמצעי בטיחות פיזיים במתקנים ובמבנים בהם מבוצעים השירותים עבור המשרד, לצורך מניעת אסונות (כגון, שריפה).</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 xml:space="preserve">אבטחה פיזית של ציוד-קצה ובמיוחד ציוד-קצה שהוא מחשב בפני עצמו (מערכות </w:t>
      </w:r>
      <w:r w:rsidRPr="00516E29">
        <w:rPr>
          <w:rFonts w:eastAsia="Times New Roman"/>
          <w:noProof/>
          <w:lang w:eastAsia="he-IL"/>
        </w:rPr>
        <w:t>PC</w:t>
      </w:r>
      <w:r w:rsidRPr="00516E29">
        <w:rPr>
          <w:rFonts w:eastAsia="Times New Roman"/>
          <w:noProof/>
          <w:rtl/>
          <w:lang w:eastAsia="he-IL"/>
        </w:rPr>
        <w:t>).</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אבטחה פיזית של קצות קווי התקשורת למניעת התחברות לא חוקית אליהם.</w:t>
      </w:r>
    </w:p>
    <w:p w:rsidR="0036032B" w:rsidRPr="00516E29" w:rsidRDefault="0036032B" w:rsidP="00CF3102">
      <w:pPr>
        <w:numPr>
          <w:ilvl w:val="3"/>
          <w:numId w:val="84"/>
        </w:numPr>
        <w:spacing w:line="360" w:lineRule="auto"/>
        <w:contextualSpacing/>
        <w:jc w:val="both"/>
        <w:rPr>
          <w:rFonts w:eastAsia="Times New Roman"/>
          <w:noProof/>
          <w:rtl/>
          <w:lang w:eastAsia="he-IL"/>
        </w:rPr>
      </w:pPr>
      <w:r w:rsidRPr="00516E29">
        <w:rPr>
          <w:rFonts w:eastAsia="Times New Roman"/>
          <w:noProof/>
          <w:rtl/>
          <w:lang w:eastAsia="he-IL"/>
        </w:rPr>
        <w:t>שינוע של ציוד מחשבים הכולל בתוכו מידע ייעשה על פי הוראות האבטחה, כפי שיגובשו בתכנית האבטחה.</w:t>
      </w:r>
    </w:p>
    <w:p w:rsidR="0036032B" w:rsidRPr="00516E29" w:rsidRDefault="0036032B" w:rsidP="0036032B">
      <w:pPr>
        <w:spacing w:line="360" w:lineRule="auto"/>
        <w:ind w:left="1080"/>
        <w:rPr>
          <w:rFonts w:eastAsia="Times New Roman"/>
          <w:noProof/>
          <w:rtl/>
        </w:rPr>
      </w:pPr>
    </w:p>
    <w:p w:rsidR="0036032B" w:rsidRPr="00516E29" w:rsidRDefault="0036032B" w:rsidP="00CF3102">
      <w:pPr>
        <w:numPr>
          <w:ilvl w:val="2"/>
          <w:numId w:val="84"/>
        </w:numPr>
        <w:spacing w:line="360" w:lineRule="auto"/>
        <w:contextualSpacing/>
        <w:jc w:val="both"/>
        <w:rPr>
          <w:rFonts w:eastAsia="Times New Roman"/>
          <w:b/>
          <w:bCs/>
          <w:noProof/>
          <w:u w:val="single"/>
        </w:rPr>
      </w:pPr>
      <w:r w:rsidRPr="00516E29">
        <w:rPr>
          <w:rFonts w:eastAsia="Times New Roman"/>
          <w:b/>
          <w:bCs/>
          <w:noProof/>
          <w:u w:val="single"/>
          <w:rtl/>
        </w:rPr>
        <w:t>אבטחת תוכנה</w:t>
      </w:r>
    </w:p>
    <w:p w:rsidR="0036032B" w:rsidRPr="00516E29" w:rsidRDefault="0036032B" w:rsidP="00CF3102">
      <w:pPr>
        <w:spacing w:line="360" w:lineRule="auto"/>
        <w:ind w:left="1304"/>
        <w:rPr>
          <w:rFonts w:eastAsia="Times New Roman"/>
          <w:noProof/>
        </w:rPr>
      </w:pPr>
      <w:r w:rsidRPr="00516E29">
        <w:rPr>
          <w:rFonts w:eastAsia="Times New Roman"/>
          <w:noProof/>
          <w:rtl/>
        </w:rPr>
        <w:t xml:space="preserve">אבטחת התוכנה תתבסס, בין היתר, על </w:t>
      </w:r>
      <w:r w:rsidRPr="00516E29">
        <w:rPr>
          <w:rFonts w:eastAsia="Times New Roman"/>
          <w:rtl/>
          <w:lang w:eastAsia="he-IL"/>
        </w:rPr>
        <w:t>הפעלה של מערך וכלים לאבטחת מידע, כמפורט להלן:</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מערך הרשאות וסיסמאות לזיהוי כל התחברות למערכת.</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הזדהות חזקה באמצעות שימוש בפתרון אימות דו שלבי (2</w:t>
      </w:r>
      <w:r w:rsidRPr="00516E29">
        <w:rPr>
          <w:rFonts w:eastAsia="Times New Roman"/>
          <w:noProof/>
          <w:lang w:eastAsia="he-IL"/>
        </w:rPr>
        <w:t>FA</w:t>
      </w:r>
      <w:r w:rsidRPr="00516E29">
        <w:rPr>
          <w:rFonts w:eastAsia="Times New Roman"/>
          <w:noProof/>
          <w:rtl/>
          <w:lang w:eastAsia="he-IL"/>
        </w:rPr>
        <w:t>), כגון כרטיס חכם או סיסמה חד פעמית (</w:t>
      </w:r>
      <w:r w:rsidRPr="00516E29">
        <w:rPr>
          <w:rFonts w:eastAsia="Times New Roman"/>
          <w:noProof/>
          <w:lang w:eastAsia="he-IL"/>
        </w:rPr>
        <w:t>One Time Password</w:t>
      </w:r>
      <w:r w:rsidRPr="00516E29">
        <w:rPr>
          <w:rFonts w:eastAsia="Times New Roman"/>
          <w:noProof/>
          <w:rtl/>
          <w:lang w:eastAsia="he-IL"/>
        </w:rPr>
        <w:t xml:space="preserve"> ), </w:t>
      </w:r>
      <w:r w:rsidRPr="00CF3102">
        <w:rPr>
          <w:rFonts w:eastAsia="Times New Roman"/>
          <w:noProof/>
          <w:rtl/>
          <w:lang w:eastAsia="he-IL"/>
        </w:rPr>
        <w:t>שימוש באמצעים ביומטריים</w:t>
      </w:r>
      <w:r w:rsidRPr="00516E29">
        <w:rPr>
          <w:rFonts w:eastAsia="Times New Roman"/>
          <w:noProof/>
          <w:rtl/>
          <w:lang w:eastAsia="he-IL"/>
        </w:rPr>
        <w:t xml:space="preserve"> וכו'.</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 xml:space="preserve">המערכת תתעד כל גישה של משתמש בקובץ </w:t>
      </w:r>
      <w:r w:rsidRPr="00516E29">
        <w:rPr>
          <w:rFonts w:eastAsia="Times New Roman"/>
          <w:noProof/>
          <w:lang w:eastAsia="he-IL"/>
        </w:rPr>
        <w:t>Log</w:t>
      </w:r>
      <w:r w:rsidRPr="00516E29">
        <w:rPr>
          <w:rFonts w:eastAsia="Times New Roman"/>
          <w:noProof/>
          <w:rtl/>
          <w:lang w:eastAsia="he-IL"/>
        </w:rPr>
        <w:t xml:space="preserve"> מוגן בפני שינויים, כולל ניסיונות כושלים להיכנס למערכת וכולל ניסיונות לבצע פעולות ללא הרשאה. התיעוד יכיל, לפחות, את: שם המשתמש, חותמת זמן של הפעולה, מיקום הגישה ומהות הפעולה. הספק יעמיד את קובץ ה-</w:t>
      </w:r>
      <w:r w:rsidRPr="00516E29">
        <w:rPr>
          <w:rFonts w:eastAsia="Times New Roman"/>
          <w:noProof/>
          <w:lang w:eastAsia="he-IL"/>
        </w:rPr>
        <w:t>Log</w:t>
      </w:r>
      <w:r w:rsidRPr="00516E29">
        <w:rPr>
          <w:rFonts w:eastAsia="Times New Roman"/>
          <w:noProof/>
          <w:rtl/>
          <w:lang w:eastAsia="he-IL"/>
        </w:rPr>
        <w:t xml:space="preserve"> לרשותו של נציג המשרד, לפי דרישה של הנציג.</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כניסה לרשת החברה תהיה מוגנת על-ידי מערכת חומת אש (</w:t>
      </w:r>
      <w:r w:rsidRPr="00516E29">
        <w:rPr>
          <w:rFonts w:eastAsia="Times New Roman"/>
          <w:noProof/>
          <w:lang w:eastAsia="he-IL"/>
        </w:rPr>
        <w:t>FireWall</w:t>
      </w:r>
      <w:r w:rsidRPr="00516E29">
        <w:rPr>
          <w:rFonts w:eastAsia="Times New Roman"/>
          <w:noProof/>
          <w:rtl/>
          <w:lang w:eastAsia="he-IL"/>
        </w:rPr>
        <w:t>).</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בתחנות קצה יהיו מערכת הפעלה בגרסה חוקית ומעודכנת עם קבלה אוטומטית של עדכוני אבטחה, אנטי-וירוס תקין, פעיל ומעודכן.</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הגנה על הנתונים במערכת מפני הרס או שינוי על-פי רמות ההרשאה.</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lastRenderedPageBreak/>
        <w:t>דיווח על ניסיונות חדירה לא מורשים למערכת.</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דיווח על ניסיונות פגיעה בנתונים.</w:t>
      </w:r>
    </w:p>
    <w:p w:rsidR="0036032B" w:rsidRPr="00516E29" w:rsidRDefault="0036032B" w:rsidP="00CF3102">
      <w:pPr>
        <w:numPr>
          <w:ilvl w:val="3"/>
          <w:numId w:val="84"/>
        </w:numPr>
        <w:spacing w:line="360" w:lineRule="auto"/>
        <w:contextualSpacing/>
        <w:jc w:val="both"/>
        <w:rPr>
          <w:rFonts w:eastAsia="Times New Roman"/>
          <w:noProof/>
          <w:rtl/>
          <w:lang w:eastAsia="he-IL"/>
        </w:rPr>
      </w:pPr>
      <w:r w:rsidRPr="00516E29">
        <w:rPr>
          <w:rFonts w:eastAsia="Times New Roman"/>
          <w:noProof/>
          <w:rtl/>
          <w:lang w:eastAsia="he-IL"/>
        </w:rPr>
        <w:t xml:space="preserve">אבטחת המידע בקווי התקשורת לפי דרישות תקן </w:t>
      </w:r>
      <w:r w:rsidRPr="00516E29">
        <w:rPr>
          <w:rFonts w:eastAsia="Times New Roman"/>
          <w:noProof/>
          <w:lang w:eastAsia="he-IL"/>
        </w:rPr>
        <w:t>ISO 27001:2013</w:t>
      </w:r>
      <w:r w:rsidRPr="00516E29">
        <w:rPr>
          <w:rFonts w:eastAsia="Times New Roman"/>
          <w:noProof/>
          <w:rtl/>
          <w:lang w:eastAsia="he-IL"/>
        </w:rPr>
        <w:t xml:space="preserve"> .</w:t>
      </w:r>
    </w:p>
    <w:p w:rsidR="0036032B" w:rsidRPr="00516E29" w:rsidRDefault="0036032B" w:rsidP="00CF3102">
      <w:pPr>
        <w:spacing w:line="360" w:lineRule="auto"/>
        <w:ind w:left="1440"/>
        <w:contextualSpacing/>
        <w:jc w:val="both"/>
        <w:rPr>
          <w:rFonts w:eastAsia="Times New Roman"/>
          <w:noProof/>
          <w:lang w:eastAsia="he-IL"/>
        </w:rPr>
      </w:pPr>
    </w:p>
    <w:p w:rsidR="0036032B" w:rsidRPr="00516E29" w:rsidRDefault="0036032B" w:rsidP="00CF3102">
      <w:pPr>
        <w:numPr>
          <w:ilvl w:val="2"/>
          <w:numId w:val="84"/>
        </w:numPr>
        <w:spacing w:line="360" w:lineRule="auto"/>
        <w:contextualSpacing/>
        <w:jc w:val="both"/>
        <w:rPr>
          <w:rFonts w:eastAsia="Times New Roman"/>
          <w:b/>
          <w:bCs/>
          <w:noProof/>
          <w:u w:val="single"/>
        </w:rPr>
      </w:pPr>
      <w:r w:rsidRPr="00516E29">
        <w:rPr>
          <w:rFonts w:eastAsia="Times New Roman"/>
          <w:b/>
          <w:bCs/>
          <w:noProof/>
          <w:u w:val="single"/>
          <w:rtl/>
        </w:rPr>
        <w:t>ניסיון לפגיעה במידע</w:t>
      </w:r>
    </w:p>
    <w:p w:rsidR="0036032B" w:rsidRPr="00516E29" w:rsidRDefault="0036032B" w:rsidP="00CF3102">
      <w:pPr>
        <w:spacing w:line="360" w:lineRule="auto"/>
        <w:ind w:left="774" w:firstLine="530"/>
        <w:rPr>
          <w:rFonts w:eastAsia="Times New Roman"/>
          <w:noProof/>
        </w:rPr>
      </w:pPr>
      <w:bookmarkStart w:id="382" w:name="_Hlk58278343"/>
      <w:r w:rsidRPr="00516E29">
        <w:rPr>
          <w:rFonts w:eastAsia="Times New Roman"/>
          <w:noProof/>
          <w:rtl/>
        </w:rPr>
        <w:t xml:space="preserve">כאירוע </w:t>
      </w:r>
      <w:r w:rsidRPr="00516E29">
        <w:rPr>
          <w:rFonts w:eastAsia="Times New Roman"/>
          <w:rtl/>
          <w:lang w:eastAsia="he-IL"/>
        </w:rPr>
        <w:t>של ניסיון פגיעה במידע או אירוע של פגיעה במידע יוגדרו, בין היתר:</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כל גילוי של שימוש לרעה במערכת או במידע שבה.</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חדירה לא מורשית למערכת או ניסיון לחדירה כזו.</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העברת מידע ל"לא מורשה".</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התחברות או חיבור ציוד לא מורשה לקווים.</w:t>
      </w:r>
    </w:p>
    <w:bookmarkEnd w:id="382"/>
    <w:p w:rsidR="0036032B" w:rsidRPr="00516E29" w:rsidRDefault="0036032B" w:rsidP="00CF3102">
      <w:pPr>
        <w:spacing w:line="360" w:lineRule="auto"/>
        <w:ind w:left="1440"/>
        <w:contextualSpacing/>
        <w:jc w:val="both"/>
        <w:rPr>
          <w:rFonts w:eastAsia="Times New Roman"/>
          <w:noProof/>
          <w:rtl/>
          <w:lang w:eastAsia="he-IL"/>
        </w:rPr>
      </w:pPr>
    </w:p>
    <w:p w:rsidR="0036032B" w:rsidRPr="00516E29" w:rsidRDefault="0036032B" w:rsidP="00CF3102">
      <w:pPr>
        <w:numPr>
          <w:ilvl w:val="2"/>
          <w:numId w:val="84"/>
        </w:numPr>
        <w:spacing w:line="360" w:lineRule="auto"/>
        <w:contextualSpacing/>
        <w:jc w:val="both"/>
        <w:rPr>
          <w:rFonts w:eastAsia="Times New Roman"/>
          <w:b/>
          <w:bCs/>
          <w:noProof/>
          <w:u w:val="single"/>
        </w:rPr>
      </w:pPr>
      <w:r w:rsidRPr="00516E29">
        <w:rPr>
          <w:rFonts w:eastAsia="Times New Roman"/>
          <w:b/>
          <w:bCs/>
          <w:noProof/>
          <w:u w:val="single"/>
          <w:rtl/>
        </w:rPr>
        <w:t>התחייבות ל</w:t>
      </w:r>
      <w:r w:rsidRPr="00516E29">
        <w:rPr>
          <w:rFonts w:eastAsia="Times New Roman"/>
          <w:b/>
          <w:bCs/>
          <w:u w:val="single"/>
          <w:rtl/>
          <w:lang w:eastAsia="he-IL"/>
        </w:rPr>
        <w:t>אבטחת המידע:</w:t>
      </w:r>
    </w:p>
    <w:p w:rsidR="0036032B" w:rsidRPr="00516E29" w:rsidRDefault="0036032B" w:rsidP="007108D7">
      <w:pPr>
        <w:spacing w:line="360" w:lineRule="auto"/>
        <w:ind w:left="774" w:firstLine="530"/>
        <w:rPr>
          <w:rFonts w:eastAsia="Times New Roman"/>
          <w:noProof/>
        </w:rPr>
      </w:pPr>
      <w:r w:rsidRPr="00516E29">
        <w:rPr>
          <w:rFonts w:eastAsia="Times New Roman"/>
          <w:noProof/>
          <w:rtl/>
        </w:rPr>
        <w:t xml:space="preserve">על </w:t>
      </w:r>
      <w:r w:rsidRPr="00516E29">
        <w:rPr>
          <w:rFonts w:eastAsia="Times New Roman"/>
          <w:rtl/>
          <w:lang w:eastAsia="he-IL"/>
        </w:rPr>
        <w:t>המציע וכל נותני-השרות מטעמו להתחייב כי יפעלו בהתאם לאמור להלן:</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הם יפעלו לפי כל הדרישות לאבטחת מידע, שפורטו בסעיפים הקודמים לעיל.</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 xml:space="preserve">הם יודיעו לנציג המשרד ולקצין הביטחון של המשרד, </w:t>
      </w:r>
      <w:r w:rsidRPr="00CF3102">
        <w:rPr>
          <w:rFonts w:eastAsia="Times New Roman"/>
          <w:noProof/>
          <w:rtl/>
          <w:lang w:eastAsia="he-IL"/>
        </w:rPr>
        <w:t>באופן מידי</w:t>
      </w:r>
      <w:r w:rsidRPr="00516E29">
        <w:rPr>
          <w:rFonts w:eastAsia="Times New Roman"/>
          <w:noProof/>
          <w:rtl/>
          <w:lang w:eastAsia="he-IL"/>
        </w:rPr>
        <w:t>, על כל אירוע או חשד לאירוע של ניסיון פגיעה באבטחת המידע, כמוגדר לעיל.</w:t>
      </w:r>
    </w:p>
    <w:p w:rsidR="0036032B" w:rsidRPr="00516E29"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הם יפעלו מיד למניעת הפגיעה ולהקטנת הנזק, על-פי הוראותיהם של נציג המשרד וקצין הביטחון של המשרד.</w:t>
      </w:r>
    </w:p>
    <w:p w:rsidR="0036032B" w:rsidRDefault="0036032B" w:rsidP="00CF3102">
      <w:pPr>
        <w:numPr>
          <w:ilvl w:val="3"/>
          <w:numId w:val="84"/>
        </w:numPr>
        <w:spacing w:line="360" w:lineRule="auto"/>
        <w:contextualSpacing/>
        <w:jc w:val="both"/>
        <w:rPr>
          <w:rFonts w:eastAsia="Times New Roman"/>
          <w:noProof/>
          <w:lang w:eastAsia="he-IL"/>
        </w:rPr>
      </w:pPr>
      <w:r w:rsidRPr="00516E29">
        <w:rPr>
          <w:rFonts w:eastAsia="Times New Roman"/>
          <w:noProof/>
          <w:rtl/>
          <w:lang w:eastAsia="he-IL"/>
        </w:rPr>
        <w:t>הם ישתפו פעולה לביצוע תחקור נסיבות ותהליך התפתחות וטיפול באירוע.</w:t>
      </w:r>
    </w:p>
    <w:p w:rsidR="00CF3102" w:rsidRPr="00516E29" w:rsidRDefault="00CF3102" w:rsidP="00CF3102">
      <w:pPr>
        <w:spacing w:line="360" w:lineRule="auto"/>
        <w:ind w:left="1440"/>
        <w:contextualSpacing/>
        <w:jc w:val="both"/>
        <w:rPr>
          <w:rFonts w:eastAsia="Times New Roman"/>
          <w:noProof/>
          <w:lang w:eastAsia="he-IL"/>
        </w:rPr>
      </w:pPr>
    </w:p>
    <w:p w:rsidR="0036032B" w:rsidRPr="00516E29" w:rsidRDefault="0036032B" w:rsidP="007108D7">
      <w:pPr>
        <w:numPr>
          <w:ilvl w:val="2"/>
          <w:numId w:val="84"/>
        </w:numPr>
        <w:spacing w:line="360" w:lineRule="auto"/>
        <w:contextualSpacing/>
        <w:jc w:val="both"/>
        <w:rPr>
          <w:rFonts w:eastAsia="Times New Roman"/>
          <w:b/>
          <w:bCs/>
          <w:noProof/>
          <w:u w:val="single"/>
        </w:rPr>
      </w:pPr>
      <w:r w:rsidRPr="00516E29">
        <w:rPr>
          <w:rFonts w:eastAsia="Times New Roman"/>
          <w:b/>
          <w:bCs/>
          <w:noProof/>
          <w:u w:val="single"/>
          <w:rtl/>
        </w:rPr>
        <w:t>עדכון דרישות האבטחה</w:t>
      </w:r>
    </w:p>
    <w:p w:rsidR="0036032B" w:rsidRPr="007108D7" w:rsidRDefault="0036032B" w:rsidP="007108D7">
      <w:pPr>
        <w:numPr>
          <w:ilvl w:val="3"/>
          <w:numId w:val="84"/>
        </w:numPr>
        <w:spacing w:line="360" w:lineRule="auto"/>
        <w:contextualSpacing/>
        <w:jc w:val="both"/>
        <w:rPr>
          <w:rFonts w:eastAsia="Times New Roman"/>
          <w:noProof/>
          <w:lang w:eastAsia="he-IL"/>
        </w:rPr>
      </w:pPr>
      <w:r w:rsidRPr="007108D7">
        <w:rPr>
          <w:rFonts w:eastAsia="Times New Roman"/>
          <w:noProof/>
          <w:rtl/>
          <w:lang w:eastAsia="he-IL"/>
        </w:rPr>
        <w:t>המשרד שומר לעצמו את הזכות להעביר לספק, מזמן לזמן, דרישות אבטחה לגבי ביצוע פעולות במאגרים. על המציע להתחייב, כי יפעל על-פיהן.</w:t>
      </w:r>
    </w:p>
    <w:p w:rsidR="0036032B" w:rsidRDefault="0036032B" w:rsidP="007108D7">
      <w:pPr>
        <w:numPr>
          <w:ilvl w:val="3"/>
          <w:numId w:val="84"/>
        </w:numPr>
        <w:spacing w:line="360" w:lineRule="auto"/>
        <w:contextualSpacing/>
        <w:jc w:val="both"/>
        <w:rPr>
          <w:rFonts w:eastAsia="Times New Roman"/>
          <w:lang w:val="ru-RU" w:eastAsia="he-IL"/>
        </w:rPr>
      </w:pPr>
      <w:r w:rsidRPr="007108D7">
        <w:rPr>
          <w:rFonts w:eastAsia="Times New Roman"/>
          <w:noProof/>
          <w:rtl/>
          <w:lang w:eastAsia="he-IL"/>
        </w:rPr>
        <w:t>על המציע להתחייב כי הוא וכל נותני-השרות מטעמו ינהגו בהיותם בחצרי המשרד ובעת</w:t>
      </w:r>
      <w:r w:rsidRPr="00516E29">
        <w:rPr>
          <w:rFonts w:eastAsia="Times New Roman"/>
          <w:rtl/>
          <w:lang w:val="ru-RU" w:eastAsia="he-IL"/>
        </w:rPr>
        <w:t xml:space="preserve"> מתן השירותים לפי מכרז זה על-פי כל כללי האבטחה, הנקבעים מזמן לזמן ע"י הממונה על הביטחון של המשרד, אשר יתדרך אותם עם תחילת פעילותם במשרד וכן תוך כדי מהלך הפעילות.</w:t>
      </w:r>
    </w:p>
    <w:p w:rsidR="007108D7" w:rsidRPr="00516E29" w:rsidRDefault="007108D7" w:rsidP="007108D7">
      <w:pPr>
        <w:spacing w:line="360" w:lineRule="auto"/>
        <w:ind w:left="1440"/>
        <w:contextualSpacing/>
        <w:jc w:val="both"/>
        <w:rPr>
          <w:rFonts w:eastAsia="Times New Roman"/>
          <w:lang w:val="ru-RU" w:eastAsia="he-IL"/>
        </w:rPr>
      </w:pPr>
    </w:p>
    <w:p w:rsidR="0036032B" w:rsidRPr="007108D7" w:rsidRDefault="0036032B" w:rsidP="007108D7">
      <w:pPr>
        <w:numPr>
          <w:ilvl w:val="2"/>
          <w:numId w:val="84"/>
        </w:numPr>
        <w:spacing w:line="360" w:lineRule="auto"/>
        <w:contextualSpacing/>
        <w:jc w:val="both"/>
        <w:rPr>
          <w:rFonts w:eastAsia="Times New Roman"/>
          <w:b/>
          <w:bCs/>
          <w:noProof/>
          <w:u w:val="single"/>
          <w:rtl/>
          <w:lang w:eastAsia="he-IL"/>
        </w:rPr>
      </w:pPr>
      <w:r w:rsidRPr="007108D7">
        <w:rPr>
          <w:rFonts w:eastAsia="Times New Roman"/>
          <w:b/>
          <w:bCs/>
          <w:noProof/>
          <w:u w:val="single"/>
          <w:rtl/>
          <w:lang w:eastAsia="he-IL"/>
        </w:rPr>
        <w:t>שימוש בשירותי מיקור-חוץ</w:t>
      </w:r>
    </w:p>
    <w:p w:rsidR="0036032B" w:rsidRPr="00516E29" w:rsidRDefault="0036032B" w:rsidP="007108D7">
      <w:pPr>
        <w:numPr>
          <w:ilvl w:val="3"/>
          <w:numId w:val="84"/>
        </w:numPr>
        <w:spacing w:line="360" w:lineRule="auto"/>
        <w:contextualSpacing/>
        <w:jc w:val="both"/>
        <w:rPr>
          <w:rFonts w:eastAsia="Times New Roman"/>
          <w:rtl/>
          <w:lang w:val="ru-RU" w:eastAsia="he-IL"/>
        </w:rPr>
      </w:pPr>
      <w:r w:rsidRPr="00516E29">
        <w:rPr>
          <w:rFonts w:eastAsia="Times New Roman"/>
          <w:rtl/>
          <w:lang w:val="ru-RU" w:eastAsia="he-IL"/>
        </w:rPr>
        <w:t>נותן-השירותים יגדיר נוהל לדרישות הגנת סייבר, ביחס לסיכוני מיקור-חוץ וביחס לאבטחה של שרשרת האספקה. נוהל זה ייושם בעת התקשרות עם גורם מיקור-חוץ חדש.</w:t>
      </w:r>
    </w:p>
    <w:p w:rsidR="0036032B" w:rsidRPr="00516E29" w:rsidRDefault="0036032B" w:rsidP="007108D7">
      <w:pPr>
        <w:numPr>
          <w:ilvl w:val="3"/>
          <w:numId w:val="84"/>
        </w:numPr>
        <w:spacing w:line="360" w:lineRule="auto"/>
        <w:contextualSpacing/>
        <w:jc w:val="both"/>
        <w:rPr>
          <w:rFonts w:eastAsia="Times New Roman"/>
          <w:lang w:val="ru-RU" w:eastAsia="he-IL"/>
        </w:rPr>
      </w:pPr>
      <w:r w:rsidRPr="00516E29">
        <w:rPr>
          <w:rFonts w:eastAsia="Times New Roman"/>
          <w:rtl/>
          <w:lang w:val="ru-RU" w:eastAsia="he-IL"/>
        </w:rPr>
        <w:t xml:space="preserve">המשרד יהיה רשאי לדרוש מנותן-השירותים, בכל עת, את רשימת קבלני-המשנה, עמם יש לו הסכם לקבלה של שירות או של עובדים (שיפעלו מטעמו), להם ניתנו </w:t>
      </w:r>
      <w:proofErr w:type="spellStart"/>
      <w:r w:rsidRPr="00516E29">
        <w:rPr>
          <w:rFonts w:eastAsia="Times New Roman"/>
          <w:rtl/>
          <w:lang w:val="ru-RU" w:eastAsia="he-IL"/>
        </w:rPr>
        <w:t>רשיונות</w:t>
      </w:r>
      <w:proofErr w:type="spellEnd"/>
      <w:r w:rsidRPr="00516E29">
        <w:rPr>
          <w:rFonts w:eastAsia="Times New Roman"/>
          <w:rtl/>
          <w:lang w:val="ru-RU" w:eastAsia="he-IL"/>
        </w:rPr>
        <w:t xml:space="preserve"> והסמכות, כנדרש לכל מערכת</w:t>
      </w:r>
      <w:r w:rsidRPr="00516E29">
        <w:rPr>
          <w:rFonts w:eastAsia="Times New Roman"/>
          <w:lang w:val="ru-RU" w:eastAsia="he-IL"/>
        </w:rPr>
        <w:t>,</w:t>
      </w:r>
      <w:r w:rsidRPr="00516E29">
        <w:rPr>
          <w:rFonts w:eastAsia="Times New Roman"/>
          <w:rtl/>
          <w:lang w:val="ru-RU" w:eastAsia="he-IL"/>
        </w:rPr>
        <w:t xml:space="preserve"> מתקן וציוד, שאחזקתם באחריותו על-פי מכרז זה</w:t>
      </w:r>
      <w:r w:rsidRPr="00516E29">
        <w:rPr>
          <w:rFonts w:eastAsia="Times New Roman"/>
          <w:lang w:val="ru-RU" w:eastAsia="he-IL"/>
        </w:rPr>
        <w:t>.</w:t>
      </w:r>
    </w:p>
    <w:p w:rsidR="0036032B" w:rsidRPr="00516E29" w:rsidRDefault="0036032B" w:rsidP="007108D7">
      <w:pPr>
        <w:numPr>
          <w:ilvl w:val="3"/>
          <w:numId w:val="84"/>
        </w:numPr>
        <w:spacing w:line="360" w:lineRule="auto"/>
        <w:contextualSpacing/>
        <w:jc w:val="both"/>
        <w:rPr>
          <w:rFonts w:eastAsia="Times New Roman"/>
          <w:lang w:val="ru-RU" w:eastAsia="he-IL"/>
        </w:rPr>
      </w:pPr>
      <w:r w:rsidRPr="00516E29">
        <w:rPr>
          <w:rFonts w:eastAsia="Times New Roman"/>
          <w:rtl/>
          <w:lang w:val="ru-RU" w:eastAsia="he-IL"/>
        </w:rPr>
        <w:t>במסגרת הסכם התקשרות לקבלת שירותי מיקור-חוץ:</w:t>
      </w:r>
    </w:p>
    <w:p w:rsidR="0036032B" w:rsidRPr="00516E29" w:rsidRDefault="0036032B" w:rsidP="007108D7">
      <w:pPr>
        <w:numPr>
          <w:ilvl w:val="3"/>
          <w:numId w:val="84"/>
        </w:numPr>
        <w:spacing w:line="360" w:lineRule="auto"/>
        <w:contextualSpacing/>
        <w:jc w:val="both"/>
        <w:rPr>
          <w:rFonts w:eastAsia="Times New Roman"/>
          <w:lang w:val="ru-RU" w:eastAsia="he-IL"/>
        </w:rPr>
      </w:pPr>
      <w:r w:rsidRPr="00516E29">
        <w:rPr>
          <w:rFonts w:eastAsia="Times New Roman"/>
          <w:rtl/>
          <w:lang w:val="ru-RU" w:eastAsia="he-IL"/>
        </w:rPr>
        <w:t>נותן-השירותים יחייב את הצד השלישי לשמירת סודיות מוחלטת.</w:t>
      </w:r>
    </w:p>
    <w:p w:rsidR="0036032B" w:rsidRPr="00516E29" w:rsidRDefault="0036032B" w:rsidP="007108D7">
      <w:pPr>
        <w:numPr>
          <w:ilvl w:val="3"/>
          <w:numId w:val="84"/>
        </w:numPr>
        <w:spacing w:line="360" w:lineRule="auto"/>
        <w:contextualSpacing/>
        <w:jc w:val="both"/>
        <w:rPr>
          <w:rFonts w:eastAsia="Times New Roman"/>
          <w:lang w:val="ru-RU" w:eastAsia="he-IL"/>
        </w:rPr>
      </w:pPr>
      <w:r w:rsidRPr="00516E29">
        <w:rPr>
          <w:rFonts w:eastAsia="Times New Roman"/>
          <w:rtl/>
          <w:lang w:val="ru-RU" w:eastAsia="he-IL"/>
        </w:rPr>
        <w:lastRenderedPageBreak/>
        <w:t>ייאסר על נותן-השירותים להעביר לצד שלישי מידע, שקיבל במסגרת ההתקשרות, או להשתמש במידע שאליו נחשף אגב ביצוע ההתקשרות, לכל מטרה אחרת, שלא קשורה לביצוע ההתקשרות</w:t>
      </w:r>
      <w:r w:rsidRPr="00516E29">
        <w:rPr>
          <w:rFonts w:eastAsia="Times New Roman"/>
          <w:lang w:val="ru-RU" w:eastAsia="he-IL"/>
        </w:rPr>
        <w:t>.</w:t>
      </w:r>
    </w:p>
    <w:p w:rsidR="0036032B" w:rsidRPr="00516E29" w:rsidRDefault="0036032B" w:rsidP="007108D7">
      <w:pPr>
        <w:numPr>
          <w:ilvl w:val="3"/>
          <w:numId w:val="84"/>
        </w:numPr>
        <w:spacing w:line="360" w:lineRule="auto"/>
        <w:contextualSpacing/>
        <w:jc w:val="both"/>
        <w:rPr>
          <w:rFonts w:eastAsia="Times New Roman"/>
          <w:lang w:val="ru-RU" w:eastAsia="he-IL"/>
        </w:rPr>
      </w:pPr>
      <w:r w:rsidRPr="00516E29">
        <w:rPr>
          <w:rFonts w:eastAsia="Times New Roman"/>
          <w:rtl/>
          <w:lang w:val="ru-RU" w:eastAsia="he-IL"/>
        </w:rPr>
        <w:t>בעת הצורך בהעברת נתונים, יבוצע תהליך של גישה מבוקרת לנתונים פרטניים לצורך מתן השירות.</w:t>
      </w:r>
    </w:p>
    <w:p w:rsidR="0036032B" w:rsidRDefault="0036032B" w:rsidP="007108D7">
      <w:pPr>
        <w:numPr>
          <w:ilvl w:val="3"/>
          <w:numId w:val="84"/>
        </w:numPr>
        <w:spacing w:line="360" w:lineRule="auto"/>
        <w:contextualSpacing/>
        <w:jc w:val="both"/>
      </w:pPr>
      <w:r w:rsidRPr="00516E29">
        <w:rPr>
          <w:rFonts w:eastAsia="Times New Roman"/>
          <w:rtl/>
          <w:lang w:val="ru-RU" w:eastAsia="he-IL"/>
        </w:rPr>
        <w:t xml:space="preserve">במידת הצורך, תידרש עמידה של ספק מיקור-החוץ בתקן ת"י </w:t>
      </w:r>
      <w:r w:rsidRPr="00516E29">
        <w:rPr>
          <w:rFonts w:eastAsia="Times New Roman"/>
          <w:lang w:val="ru-RU" w:eastAsia="he-IL"/>
        </w:rPr>
        <w:t>ISO27001</w:t>
      </w:r>
      <w:r w:rsidRPr="00516E29">
        <w:rPr>
          <w:rFonts w:eastAsia="Times New Roman"/>
          <w:rtl/>
          <w:lang w:val="ru-RU" w:eastAsia="he-IL"/>
        </w:rPr>
        <w:t xml:space="preserve"> ומילוי הבקרות הנדרשות</w:t>
      </w:r>
      <w:r w:rsidRPr="00516E29">
        <w:rPr>
          <w:rtl/>
        </w:rPr>
        <w:t xml:space="preserve"> במערכת יובל של מערך הסייבר.</w:t>
      </w:r>
    </w:p>
    <w:p w:rsidR="007108D7" w:rsidRPr="00516E29" w:rsidRDefault="007108D7" w:rsidP="007108D7">
      <w:pPr>
        <w:spacing w:line="360" w:lineRule="auto"/>
        <w:ind w:left="1440"/>
        <w:contextualSpacing/>
        <w:jc w:val="both"/>
      </w:pPr>
    </w:p>
    <w:p w:rsidR="0036032B" w:rsidRPr="007108D7" w:rsidRDefault="0036032B" w:rsidP="007108D7">
      <w:pPr>
        <w:numPr>
          <w:ilvl w:val="2"/>
          <w:numId w:val="84"/>
        </w:numPr>
        <w:spacing w:line="360" w:lineRule="auto"/>
        <w:contextualSpacing/>
        <w:jc w:val="both"/>
        <w:rPr>
          <w:rFonts w:eastAsia="Times New Roman"/>
          <w:b/>
          <w:bCs/>
          <w:noProof/>
          <w:u w:val="single"/>
          <w:lang w:eastAsia="he-IL"/>
        </w:rPr>
      </w:pPr>
      <w:r w:rsidRPr="007108D7">
        <w:rPr>
          <w:rFonts w:eastAsia="Times New Roman"/>
          <w:b/>
          <w:bCs/>
          <w:noProof/>
          <w:u w:val="single"/>
          <w:rtl/>
          <w:lang w:eastAsia="he-IL"/>
        </w:rPr>
        <w:t>הזכויות בחומר, בנתונים ובמידע</w:t>
      </w:r>
    </w:p>
    <w:p w:rsidR="0036032B" w:rsidRPr="00516E29" w:rsidRDefault="0036032B" w:rsidP="007108D7">
      <w:pPr>
        <w:numPr>
          <w:ilvl w:val="3"/>
          <w:numId w:val="84"/>
        </w:numPr>
        <w:spacing w:line="360" w:lineRule="auto"/>
        <w:contextualSpacing/>
        <w:jc w:val="both"/>
        <w:rPr>
          <w:rFonts w:eastAsia="Times New Roman"/>
          <w:rtl/>
          <w:lang w:val="ru-RU" w:eastAsia="he-IL"/>
        </w:rPr>
      </w:pPr>
      <w:r w:rsidRPr="00516E29">
        <w:rPr>
          <w:rFonts w:eastAsia="Times New Roman"/>
          <w:rtl/>
          <w:lang w:val="ru-RU" w:eastAsia="he-IL"/>
        </w:rPr>
        <w:t>מוסכם בזאת, כי לנותן-השירותים אין ולא תהיינה כל זכויות בחומר, שיועבר לידיו על-ידי המשרד לצורך ביצוע השירותים לפי הסכם זה, ונותן-השירותים יהיה רשאי לעשות שימוש בחומר כאמור, אך ורק במסגרת ולשם ביצוע השירותים ובהתאם לכל</w:t>
      </w:r>
      <w:r w:rsidRPr="00516E29">
        <w:rPr>
          <w:rFonts w:eastAsia="Times New Roman"/>
          <w:lang w:val="ru-RU" w:eastAsia="he-IL"/>
        </w:rPr>
        <w:t xml:space="preserve"> </w:t>
      </w:r>
      <w:r w:rsidRPr="00516E29">
        <w:rPr>
          <w:rFonts w:eastAsia="Times New Roman"/>
          <w:rtl/>
          <w:lang w:val="ru-RU" w:eastAsia="he-IL"/>
        </w:rPr>
        <w:t>יתר הוראות הסכם זה.</w:t>
      </w:r>
    </w:p>
    <w:p w:rsidR="0036032B" w:rsidRPr="00516E29" w:rsidRDefault="0036032B" w:rsidP="007108D7">
      <w:pPr>
        <w:numPr>
          <w:ilvl w:val="3"/>
          <w:numId w:val="84"/>
        </w:numPr>
        <w:spacing w:line="360" w:lineRule="auto"/>
        <w:contextualSpacing/>
        <w:jc w:val="both"/>
        <w:rPr>
          <w:rFonts w:eastAsia="Times New Roman"/>
          <w:rtl/>
          <w:lang w:val="ru-RU" w:eastAsia="he-IL"/>
        </w:rPr>
      </w:pPr>
      <w:r w:rsidRPr="00516E29">
        <w:rPr>
          <w:rFonts w:eastAsia="Times New Roman"/>
          <w:rtl/>
          <w:lang w:val="ru-RU" w:eastAsia="he-IL"/>
        </w:rPr>
        <w:t>מוסכם בזאת, כי המשרד יהיה בעל כל הזכויות בכל חומר שיתקבל, ייאסף, יוכן ויעובד על ידי נותן-השירותים במסגרת מתן השירותים לפי הסכם זה, לרבות רישומי הפניות והדיווחים, שנותן-השירותים מעביר למשרד. המשרד יהיה רשאי לעשות בחומרים כאמור כל שימוש שימצא לנכון, בכפוף להוראות כל דין.</w:t>
      </w:r>
    </w:p>
    <w:p w:rsidR="0036032B" w:rsidRDefault="0036032B" w:rsidP="007108D7">
      <w:pPr>
        <w:numPr>
          <w:ilvl w:val="3"/>
          <w:numId w:val="84"/>
        </w:numPr>
        <w:spacing w:line="360" w:lineRule="auto"/>
        <w:contextualSpacing/>
        <w:jc w:val="both"/>
        <w:rPr>
          <w:rFonts w:eastAsia="Times New Roman"/>
          <w:noProof/>
          <w:lang w:eastAsia="he-IL"/>
        </w:rPr>
      </w:pPr>
      <w:r w:rsidRPr="00516E29">
        <w:rPr>
          <w:rFonts w:eastAsia="Times New Roman"/>
          <w:rtl/>
          <w:lang w:val="ru-RU" w:eastAsia="he-IL"/>
        </w:rPr>
        <w:t>נותן-</w:t>
      </w:r>
      <w:r w:rsidRPr="00516E29">
        <w:rPr>
          <w:rtl/>
        </w:rPr>
        <w:t>השירותים לא יהיה רשאי לעשות כל שימוש בכל חומר, כאמור לעיל, לרבות, ומבלי לגרוע מכלליות האמור, בדרך של פרסום של זהות הפונים או של תוכן הפניות.</w:t>
      </w:r>
      <w:bookmarkStart w:id="383" w:name="_שירות_למערכות_גוף"/>
      <w:bookmarkStart w:id="384" w:name="_שירותי_מחשוב_ענן"/>
      <w:bookmarkEnd w:id="383"/>
      <w:bookmarkEnd w:id="384"/>
    </w:p>
    <w:p w:rsidR="007108D7" w:rsidRPr="007108D7" w:rsidRDefault="007108D7" w:rsidP="007108D7">
      <w:pPr>
        <w:spacing w:line="360" w:lineRule="auto"/>
        <w:ind w:left="1440"/>
        <w:contextualSpacing/>
        <w:jc w:val="both"/>
        <w:rPr>
          <w:rFonts w:eastAsia="Times New Roman"/>
          <w:noProof/>
          <w:lang w:eastAsia="he-IL"/>
        </w:rPr>
      </w:pPr>
    </w:p>
    <w:p w:rsidR="0036032B" w:rsidRPr="007108D7" w:rsidRDefault="0036032B" w:rsidP="007108D7">
      <w:pPr>
        <w:numPr>
          <w:ilvl w:val="2"/>
          <w:numId w:val="84"/>
        </w:numPr>
        <w:spacing w:line="360" w:lineRule="auto"/>
        <w:contextualSpacing/>
        <w:jc w:val="both"/>
        <w:rPr>
          <w:rFonts w:eastAsia="Times New Roman"/>
          <w:b/>
          <w:bCs/>
          <w:noProof/>
          <w:u w:val="single"/>
          <w:rtl/>
          <w:lang w:eastAsia="he-IL"/>
        </w:rPr>
      </w:pPr>
      <w:r w:rsidRPr="007108D7">
        <w:rPr>
          <w:rFonts w:eastAsia="Times New Roman"/>
          <w:b/>
          <w:bCs/>
          <w:noProof/>
          <w:u w:val="single"/>
          <w:rtl/>
          <w:lang w:eastAsia="he-IL"/>
        </w:rPr>
        <w:t>ביטוח סייבר</w:t>
      </w:r>
    </w:p>
    <w:p w:rsidR="0036032B" w:rsidRPr="00516E29" w:rsidRDefault="0036032B" w:rsidP="007108D7">
      <w:pPr>
        <w:numPr>
          <w:ilvl w:val="3"/>
          <w:numId w:val="84"/>
        </w:numPr>
        <w:spacing w:line="360" w:lineRule="auto"/>
        <w:contextualSpacing/>
        <w:jc w:val="both"/>
        <w:rPr>
          <w:rFonts w:eastAsia="Times New Roman"/>
          <w:lang w:val="ru-RU" w:eastAsia="he-IL"/>
        </w:rPr>
      </w:pPr>
      <w:r w:rsidRPr="00516E29">
        <w:rPr>
          <w:rFonts w:eastAsia="Times New Roman"/>
          <w:rtl/>
          <w:lang w:val="ru-RU" w:eastAsia="he-IL"/>
        </w:rPr>
        <w:t>נותן-השירותים יפעל להקמה של פוליסת ביטוח מפני מתקפות ואירועי סייבר, בהתאם להיקף העבודה ולמספר המועסקים על ידו.</w:t>
      </w:r>
    </w:p>
    <w:p w:rsidR="0036032B" w:rsidRPr="00516E29" w:rsidRDefault="0036032B" w:rsidP="007108D7">
      <w:pPr>
        <w:numPr>
          <w:ilvl w:val="3"/>
          <w:numId w:val="84"/>
        </w:numPr>
        <w:spacing w:line="360" w:lineRule="auto"/>
        <w:contextualSpacing/>
        <w:jc w:val="both"/>
        <w:rPr>
          <w:rFonts w:eastAsia="Times New Roman"/>
          <w:lang w:val="ru-RU" w:eastAsia="he-IL"/>
        </w:rPr>
      </w:pPr>
      <w:r w:rsidRPr="00516E29">
        <w:rPr>
          <w:rFonts w:eastAsia="Times New Roman"/>
          <w:rtl/>
          <w:lang w:val="ru-RU" w:eastAsia="he-IL"/>
        </w:rPr>
        <w:t>הביטוח יכסה מתקפות מסוג מניעת שירות ודלף מידע, כאשר הדגש העיקרי יינתן על מידע מזוהה אישי, השייך לאזרחים.</w:t>
      </w:r>
    </w:p>
    <w:p w:rsidR="0036032B" w:rsidRPr="00516E29" w:rsidRDefault="0036032B" w:rsidP="007108D7">
      <w:pPr>
        <w:numPr>
          <w:ilvl w:val="3"/>
          <w:numId w:val="84"/>
        </w:numPr>
        <w:spacing w:line="360" w:lineRule="auto"/>
        <w:contextualSpacing/>
        <w:jc w:val="both"/>
        <w:rPr>
          <w:rFonts w:eastAsia="Times New Roman"/>
          <w:rtl/>
          <w:lang w:val="ru-RU" w:eastAsia="he-IL"/>
        </w:rPr>
      </w:pPr>
      <w:r w:rsidRPr="00516E29">
        <w:rPr>
          <w:rFonts w:eastAsia="Times New Roman"/>
          <w:rtl/>
          <w:lang w:val="ru-RU" w:eastAsia="he-IL"/>
        </w:rPr>
        <w:t>ביטוח הסייבר יכלול, לכל הפחות:</w:t>
      </w:r>
    </w:p>
    <w:p w:rsidR="0036032B" w:rsidRPr="00516E29" w:rsidRDefault="0036032B" w:rsidP="007108D7">
      <w:pPr>
        <w:numPr>
          <w:ilvl w:val="3"/>
          <w:numId w:val="84"/>
        </w:numPr>
        <w:spacing w:line="360" w:lineRule="auto"/>
        <w:contextualSpacing/>
        <w:jc w:val="both"/>
        <w:rPr>
          <w:rFonts w:eastAsia="Times New Roman"/>
          <w:rtl/>
          <w:lang w:val="ru-RU" w:eastAsia="he-IL"/>
        </w:rPr>
      </w:pPr>
      <w:r w:rsidRPr="00516E29">
        <w:rPr>
          <w:rFonts w:eastAsia="Times New Roman"/>
          <w:rtl/>
          <w:lang w:val="ru-RU" w:eastAsia="he-IL"/>
        </w:rPr>
        <w:t>ביטוח עקב דלף מידע;</w:t>
      </w:r>
    </w:p>
    <w:p w:rsidR="0036032B" w:rsidRPr="00516E29" w:rsidRDefault="0036032B" w:rsidP="007108D7">
      <w:pPr>
        <w:numPr>
          <w:ilvl w:val="3"/>
          <w:numId w:val="84"/>
        </w:numPr>
        <w:spacing w:line="360" w:lineRule="auto"/>
        <w:contextualSpacing/>
        <w:jc w:val="both"/>
        <w:rPr>
          <w:rFonts w:eastAsia="Times New Roman"/>
          <w:lang w:val="ru-RU" w:eastAsia="he-IL"/>
        </w:rPr>
      </w:pPr>
      <w:r w:rsidRPr="00516E29">
        <w:rPr>
          <w:rFonts w:eastAsia="Times New Roman"/>
          <w:rtl/>
          <w:lang w:val="ru-RU" w:eastAsia="he-IL"/>
        </w:rPr>
        <w:t>צוות תגובה לאירוע סייבר;</w:t>
      </w:r>
    </w:p>
    <w:p w:rsidR="0036032B" w:rsidRPr="00516E29" w:rsidRDefault="0036032B" w:rsidP="007108D7">
      <w:pPr>
        <w:numPr>
          <w:ilvl w:val="3"/>
          <w:numId w:val="84"/>
        </w:numPr>
        <w:spacing w:line="360" w:lineRule="auto"/>
        <w:contextualSpacing/>
        <w:jc w:val="both"/>
        <w:rPr>
          <w:rFonts w:eastAsia="Times New Roman"/>
          <w:lang w:val="ru-RU" w:eastAsia="he-IL"/>
        </w:rPr>
      </w:pPr>
      <w:r w:rsidRPr="00516E29">
        <w:rPr>
          <w:rFonts w:eastAsia="Times New Roman"/>
          <w:rtl/>
          <w:lang w:val="ru-RU" w:eastAsia="he-IL"/>
        </w:rPr>
        <w:t>כיסוי תביעות עקב דלף מידע מן הרשת של נותן-השירותים;</w:t>
      </w:r>
    </w:p>
    <w:p w:rsidR="0036032B" w:rsidRDefault="0036032B" w:rsidP="007108D7">
      <w:pPr>
        <w:numPr>
          <w:ilvl w:val="3"/>
          <w:numId w:val="84"/>
        </w:numPr>
        <w:spacing w:line="360" w:lineRule="auto"/>
        <w:contextualSpacing/>
        <w:jc w:val="both"/>
      </w:pPr>
      <w:r w:rsidRPr="00516E29">
        <w:rPr>
          <w:rFonts w:eastAsia="Times New Roman"/>
          <w:rtl/>
          <w:lang w:val="ru-RU" w:eastAsia="he-IL"/>
        </w:rPr>
        <w:t>אספקה של חומרות ותוכנות, במידת הצורך, עקב פגיעה בתשתית המחשוב של נותן-השירותים</w:t>
      </w:r>
      <w:r w:rsidRPr="00516E29">
        <w:rPr>
          <w:rtl/>
        </w:rPr>
        <w:t>.</w:t>
      </w:r>
    </w:p>
    <w:p w:rsidR="007108D7" w:rsidRPr="00516E29" w:rsidRDefault="007108D7" w:rsidP="007108D7">
      <w:pPr>
        <w:spacing w:line="360" w:lineRule="auto"/>
        <w:ind w:left="1440"/>
        <w:contextualSpacing/>
        <w:jc w:val="both"/>
        <w:rPr>
          <w:rtl/>
        </w:rPr>
      </w:pPr>
    </w:p>
    <w:p w:rsidR="0036032B" w:rsidRPr="00D97821" w:rsidRDefault="0036032B" w:rsidP="007108D7">
      <w:pPr>
        <w:numPr>
          <w:ilvl w:val="2"/>
          <w:numId w:val="84"/>
        </w:numPr>
        <w:spacing w:line="360" w:lineRule="auto"/>
        <w:contextualSpacing/>
        <w:jc w:val="both"/>
        <w:rPr>
          <w:rFonts w:eastAsia="Times New Roman"/>
          <w:b/>
          <w:bCs/>
          <w:noProof/>
          <w:u w:val="single"/>
          <w:rtl/>
          <w:lang w:eastAsia="he-IL"/>
        </w:rPr>
      </w:pPr>
      <w:r w:rsidRPr="00D97821">
        <w:rPr>
          <w:rFonts w:eastAsia="Times New Roman"/>
          <w:b/>
          <w:bCs/>
          <w:noProof/>
          <w:u w:val="single"/>
          <w:rtl/>
          <w:lang w:eastAsia="he-IL"/>
        </w:rPr>
        <w:t>סיום התקשרות</w:t>
      </w:r>
    </w:p>
    <w:p w:rsidR="0036032B" w:rsidRPr="00516E29" w:rsidRDefault="0036032B" w:rsidP="007108D7">
      <w:pPr>
        <w:numPr>
          <w:ilvl w:val="3"/>
          <w:numId w:val="84"/>
        </w:numPr>
        <w:spacing w:line="360" w:lineRule="auto"/>
        <w:contextualSpacing/>
        <w:jc w:val="both"/>
      </w:pPr>
      <w:r w:rsidRPr="00516E29">
        <w:rPr>
          <w:rtl/>
        </w:rPr>
        <w:t>בתום ההתקשרות ובהתאם לדרישת המשרד, נותן-השירותים יעביר לידי המשרד את כל הנתונים, השמורים במערכותיו, בהתאם למכרז זה.</w:t>
      </w:r>
    </w:p>
    <w:p w:rsidR="00E4029F" w:rsidRPr="002C791A" w:rsidRDefault="0036032B" w:rsidP="002C791A">
      <w:pPr>
        <w:numPr>
          <w:ilvl w:val="3"/>
          <w:numId w:val="84"/>
        </w:numPr>
        <w:spacing w:line="360" w:lineRule="auto"/>
        <w:contextualSpacing/>
        <w:jc w:val="both"/>
        <w:rPr>
          <w:rtl/>
        </w:rPr>
      </w:pPr>
      <w:r w:rsidRPr="00516E29">
        <w:rPr>
          <w:rtl/>
        </w:rPr>
        <w:t>לאחר העברת המידע לרשות המשרד ובהתאם לדרישה, נותן-השירותים ימחק את כל המידע מושא מכרז זה ממערכותיו ויספק מכתב חתום ע"י המנהל הכללי של נותן-השירותים, המעיד על מחיקת החומר.</w:t>
      </w:r>
    </w:p>
    <w:p w:rsidR="00024056" w:rsidRPr="002C791A" w:rsidRDefault="00065C5B" w:rsidP="0057259E">
      <w:pPr>
        <w:pStyle w:val="afffffff9"/>
        <w:rPr>
          <w:rtl/>
        </w:rPr>
      </w:pPr>
      <w:bookmarkStart w:id="385" w:name="_Toc256000058"/>
      <w:bookmarkStart w:id="386" w:name="_Toc173823733"/>
      <w:bookmarkStart w:id="387" w:name="_Toc173825542"/>
      <w:bookmarkEnd w:id="1"/>
      <w:bookmarkEnd w:id="2"/>
      <w:bookmarkEnd w:id="3"/>
      <w:bookmarkEnd w:id="4"/>
      <w:r w:rsidRPr="002C791A">
        <w:rPr>
          <w:rFonts w:hint="eastAsia"/>
          <w:rtl/>
        </w:rPr>
        <w:lastRenderedPageBreak/>
        <w:t>פ</w:t>
      </w:r>
      <w:r w:rsidR="0007721F" w:rsidRPr="002C791A">
        <w:rPr>
          <w:rFonts w:hint="eastAsia"/>
          <w:rtl/>
        </w:rPr>
        <w:t>רק</w:t>
      </w:r>
      <w:r w:rsidR="0007721F" w:rsidRPr="002C791A">
        <w:rPr>
          <w:rtl/>
        </w:rPr>
        <w:t xml:space="preserve"> </w:t>
      </w:r>
      <w:r w:rsidR="004E394B" w:rsidRPr="002C791A">
        <w:rPr>
          <w:rFonts w:hint="eastAsia"/>
          <w:rtl/>
        </w:rPr>
        <w:t>ד</w:t>
      </w:r>
      <w:r w:rsidR="0007721F" w:rsidRPr="002C791A">
        <w:rPr>
          <w:rtl/>
        </w:rPr>
        <w:t xml:space="preserve">' – </w:t>
      </w:r>
      <w:r w:rsidR="00715DCD" w:rsidRPr="002C791A">
        <w:rPr>
          <w:rFonts w:hint="eastAsia"/>
          <w:rtl/>
        </w:rPr>
        <w:t>הסכם</w:t>
      </w:r>
      <w:r w:rsidRPr="002C791A">
        <w:rPr>
          <w:rtl/>
        </w:rPr>
        <w:t xml:space="preserve"> התקשרות</w:t>
      </w:r>
      <w:bookmarkEnd w:id="385"/>
      <w:bookmarkEnd w:id="386"/>
      <w:bookmarkEnd w:id="387"/>
    </w:p>
    <w:p w:rsidR="00024056" w:rsidRPr="007108D7" w:rsidRDefault="00024056" w:rsidP="002D7789">
      <w:pPr>
        <w:rPr>
          <w:b/>
          <w:bCs/>
          <w:u w:val="single"/>
          <w:rtl/>
        </w:rPr>
      </w:pPr>
    </w:p>
    <w:p w:rsidR="00153966" w:rsidRPr="00516E29" w:rsidRDefault="00153966" w:rsidP="0009150A">
      <w:pPr>
        <w:pStyle w:val="1c"/>
        <w:widowControl w:val="0"/>
        <w:numPr>
          <w:ilvl w:val="12"/>
          <w:numId w:val="0"/>
        </w:numPr>
        <w:tabs>
          <w:tab w:val="right" w:pos="8487"/>
        </w:tabs>
        <w:spacing w:line="360" w:lineRule="auto"/>
        <w:ind w:left="-18" w:firstLine="18"/>
        <w:jc w:val="center"/>
        <w:rPr>
          <w:rtl/>
        </w:rPr>
        <w:sectPr w:rsidR="00153966" w:rsidRPr="00516E29" w:rsidSect="00654526">
          <w:pgSz w:w="11906" w:h="16838" w:code="9"/>
          <w:pgMar w:top="1616" w:right="1826" w:bottom="1440" w:left="1800" w:header="709" w:footer="709" w:gutter="0"/>
          <w:cols w:space="708"/>
          <w:titlePg/>
          <w:bidi/>
          <w:rtlGutter/>
          <w:docGrid w:linePitch="360"/>
        </w:sectPr>
      </w:pPr>
    </w:p>
    <w:bookmarkEnd w:id="5"/>
    <w:p w:rsidR="00DE0499" w:rsidRPr="00516E29" w:rsidRDefault="00DE0499" w:rsidP="00BB3FA0"/>
    <w:p w:rsidR="00DD1BFE" w:rsidRPr="00516E29" w:rsidRDefault="00065C5B" w:rsidP="0009150A">
      <w:pPr>
        <w:pStyle w:val="1c"/>
        <w:widowControl w:val="0"/>
        <w:numPr>
          <w:ilvl w:val="12"/>
          <w:numId w:val="0"/>
        </w:numPr>
        <w:tabs>
          <w:tab w:val="right" w:pos="8487"/>
        </w:tabs>
        <w:spacing w:line="360" w:lineRule="auto"/>
        <w:ind w:left="-18" w:firstLine="18"/>
        <w:jc w:val="center"/>
        <w:rPr>
          <w:b/>
          <w:bCs/>
          <w:rtl/>
        </w:rPr>
      </w:pPr>
      <w:r w:rsidRPr="00516E29">
        <w:rPr>
          <w:rFonts w:hint="eastAsia"/>
          <w:b/>
          <w:bCs/>
          <w:rtl/>
        </w:rPr>
        <w:t>הסכם</w:t>
      </w:r>
      <w:r w:rsidRPr="00516E29">
        <w:rPr>
          <w:b/>
          <w:bCs/>
          <w:rtl/>
        </w:rPr>
        <w:t xml:space="preserve"> התקשרות </w:t>
      </w:r>
    </w:p>
    <w:p w:rsidR="0009150A" w:rsidRPr="00516E29" w:rsidRDefault="0009150A" w:rsidP="00B71738">
      <w:pPr>
        <w:pStyle w:val="1c"/>
        <w:widowControl w:val="0"/>
        <w:numPr>
          <w:ilvl w:val="12"/>
          <w:numId w:val="0"/>
        </w:numPr>
        <w:tabs>
          <w:tab w:val="right" w:pos="8487"/>
        </w:tabs>
        <w:spacing w:line="360" w:lineRule="auto"/>
        <w:ind w:left="-18" w:firstLine="18"/>
        <w:jc w:val="center"/>
        <w:rPr>
          <w:rtl/>
        </w:rPr>
      </w:pPr>
    </w:p>
    <w:p w:rsidR="0009150A" w:rsidRPr="00516E29" w:rsidRDefault="0009150A" w:rsidP="0009150A">
      <w:pPr>
        <w:pStyle w:val="1c"/>
        <w:widowControl w:val="0"/>
        <w:numPr>
          <w:ilvl w:val="12"/>
          <w:numId w:val="0"/>
        </w:numPr>
        <w:tabs>
          <w:tab w:val="right" w:pos="8487"/>
        </w:tabs>
        <w:spacing w:line="360" w:lineRule="auto"/>
        <w:ind w:left="-18" w:firstLine="18"/>
        <w:jc w:val="center"/>
        <w:rPr>
          <w:rtl/>
        </w:rPr>
      </w:pPr>
    </w:p>
    <w:p w:rsidR="0009150A" w:rsidRPr="00516E29" w:rsidRDefault="00065C5B" w:rsidP="0009150A">
      <w:pPr>
        <w:pStyle w:val="1c"/>
        <w:widowControl w:val="0"/>
        <w:numPr>
          <w:ilvl w:val="12"/>
          <w:numId w:val="0"/>
        </w:numPr>
        <w:tabs>
          <w:tab w:val="right" w:pos="8487"/>
        </w:tabs>
        <w:spacing w:line="360" w:lineRule="auto"/>
        <w:ind w:left="-18" w:firstLine="18"/>
        <w:jc w:val="center"/>
        <w:rPr>
          <w:b/>
          <w:bCs/>
          <w:rtl/>
        </w:rPr>
      </w:pPr>
      <w:r w:rsidRPr="00516E29">
        <w:rPr>
          <w:b/>
          <w:bCs/>
          <w:rtl/>
        </w:rPr>
        <w:t>ב י ן</w:t>
      </w:r>
      <w:r w:rsidRPr="00516E29">
        <w:rPr>
          <w:b/>
          <w:bCs/>
          <w:rtl/>
        </w:rPr>
        <w:br/>
      </w:r>
    </w:p>
    <w:p w:rsidR="0009150A" w:rsidRPr="00516E29" w:rsidRDefault="00065C5B" w:rsidP="0000256D">
      <w:pPr>
        <w:pStyle w:val="1c"/>
        <w:widowControl w:val="0"/>
        <w:numPr>
          <w:ilvl w:val="12"/>
          <w:numId w:val="0"/>
        </w:numPr>
        <w:tabs>
          <w:tab w:val="right" w:pos="8487"/>
        </w:tabs>
        <w:spacing w:line="360" w:lineRule="auto"/>
        <w:ind w:left="-18" w:firstLine="18"/>
        <w:jc w:val="center"/>
        <w:rPr>
          <w:rtl/>
        </w:rPr>
      </w:pPr>
      <w:bookmarkStart w:id="388" w:name="OfficeValue_3"/>
      <w:r w:rsidRPr="00516E29">
        <w:rPr>
          <w:rFonts w:hint="eastAsia"/>
          <w:rtl/>
        </w:rPr>
        <w:t>משרד</w:t>
      </w:r>
      <w:r w:rsidRPr="00516E29">
        <w:rPr>
          <w:rtl/>
        </w:rPr>
        <w:t xml:space="preserve"> </w:t>
      </w:r>
      <w:r w:rsidRPr="00516E29">
        <w:rPr>
          <w:rFonts w:hint="eastAsia"/>
          <w:rtl/>
        </w:rPr>
        <w:t>העלייה</w:t>
      </w:r>
      <w:r w:rsidRPr="00516E29">
        <w:rPr>
          <w:rtl/>
        </w:rPr>
        <w:t xml:space="preserve"> </w:t>
      </w:r>
      <w:r w:rsidRPr="00516E29">
        <w:rPr>
          <w:rFonts w:hint="eastAsia"/>
          <w:rtl/>
        </w:rPr>
        <w:t>והקליטה</w:t>
      </w:r>
      <w:bookmarkEnd w:id="388"/>
      <w:r w:rsidRPr="00516E29">
        <w:rPr>
          <w:rtl/>
        </w:rPr>
        <w:t xml:space="preserve"> </w:t>
      </w:r>
      <w:r w:rsidRPr="00516E29">
        <w:rPr>
          <w:rtl/>
        </w:rPr>
        <w:br/>
      </w:r>
      <w:r w:rsidRPr="00516E29">
        <w:rPr>
          <w:rtl/>
        </w:rPr>
        <w:br/>
        <w:t>(להלן: "</w:t>
      </w:r>
      <w:r w:rsidR="00361FDC" w:rsidRPr="00516E29">
        <w:rPr>
          <w:b/>
          <w:bCs/>
          <w:rtl/>
        </w:rPr>
        <w:t>המזמין</w:t>
      </w:r>
      <w:r w:rsidRPr="00516E29">
        <w:rPr>
          <w:rtl/>
        </w:rPr>
        <w:t>")</w:t>
      </w:r>
    </w:p>
    <w:p w:rsidR="0009150A" w:rsidRPr="00516E29" w:rsidRDefault="00065C5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516E29">
        <w:rPr>
          <w:b/>
          <w:bCs/>
          <w:rtl/>
        </w:rPr>
        <w:tab/>
      </w:r>
      <w:r w:rsidRPr="00516E29">
        <w:rPr>
          <w:b/>
          <w:bCs/>
          <w:rtl/>
        </w:rPr>
        <w:tab/>
      </w:r>
      <w:r w:rsidRPr="00516E29">
        <w:rPr>
          <w:b/>
          <w:bCs/>
          <w:rtl/>
        </w:rPr>
        <w:tab/>
      </w:r>
      <w:r w:rsidRPr="00516E29">
        <w:rPr>
          <w:b/>
          <w:bCs/>
          <w:rtl/>
        </w:rPr>
        <w:tab/>
      </w:r>
      <w:r w:rsidRPr="00516E29">
        <w:rPr>
          <w:b/>
          <w:bCs/>
          <w:rtl/>
        </w:rPr>
        <w:tab/>
      </w:r>
      <w:r w:rsidRPr="00516E29">
        <w:rPr>
          <w:b/>
          <w:bCs/>
          <w:rtl/>
        </w:rPr>
        <w:tab/>
      </w:r>
      <w:r w:rsidRPr="00516E29">
        <w:rPr>
          <w:b/>
          <w:bCs/>
          <w:rtl/>
        </w:rPr>
        <w:tab/>
      </w:r>
      <w:r w:rsidRPr="00516E29">
        <w:rPr>
          <w:b/>
          <w:bCs/>
          <w:rtl/>
        </w:rPr>
        <w:tab/>
      </w:r>
      <w:r w:rsidRPr="00516E29">
        <w:rPr>
          <w:b/>
          <w:bCs/>
          <w:rtl/>
        </w:rPr>
        <w:tab/>
      </w:r>
      <w:r w:rsidRPr="00516E29">
        <w:rPr>
          <w:b/>
          <w:bCs/>
          <w:u w:val="single"/>
          <w:rtl/>
        </w:rPr>
        <w:t>מצד אחד</w:t>
      </w:r>
    </w:p>
    <w:p w:rsidR="0009150A" w:rsidRPr="00516E29" w:rsidRDefault="00065C5B" w:rsidP="0007721F">
      <w:pPr>
        <w:pStyle w:val="af7"/>
        <w:widowControl w:val="0"/>
        <w:spacing w:line="360" w:lineRule="auto"/>
        <w:jc w:val="center"/>
        <w:rPr>
          <w:rFonts w:cs="David"/>
          <w:b/>
          <w:bCs/>
          <w:rtl/>
        </w:rPr>
      </w:pPr>
      <w:r w:rsidRPr="00516E29">
        <w:rPr>
          <w:rFonts w:cs="David"/>
          <w:b/>
          <w:bCs/>
          <w:rtl/>
        </w:rPr>
        <w:t>ל ב י ן</w:t>
      </w:r>
    </w:p>
    <w:p w:rsidR="0009150A" w:rsidRPr="00516E29" w:rsidRDefault="00065C5B" w:rsidP="0009150A">
      <w:pPr>
        <w:pStyle w:val="af7"/>
        <w:widowControl w:val="0"/>
        <w:spacing w:line="360" w:lineRule="auto"/>
        <w:jc w:val="center"/>
        <w:rPr>
          <w:rFonts w:cs="David"/>
          <w:rtl/>
        </w:rPr>
      </w:pPr>
      <w:r w:rsidRPr="00516E29">
        <w:rPr>
          <w:rFonts w:cs="David"/>
          <w:rtl/>
        </w:rPr>
        <w:t xml:space="preserve"> ________________________</w:t>
      </w:r>
    </w:p>
    <w:p w:rsidR="0009150A" w:rsidRPr="00516E29" w:rsidRDefault="00065C5B" w:rsidP="0009150A">
      <w:pPr>
        <w:pStyle w:val="af7"/>
        <w:widowControl w:val="0"/>
        <w:spacing w:line="360" w:lineRule="auto"/>
        <w:jc w:val="center"/>
        <w:rPr>
          <w:rFonts w:cs="David"/>
          <w:rtl/>
        </w:rPr>
      </w:pPr>
      <w:r w:rsidRPr="00516E29">
        <w:rPr>
          <w:rFonts w:cs="David"/>
          <w:rtl/>
        </w:rPr>
        <w:t>מכתובת ________________________________</w:t>
      </w:r>
    </w:p>
    <w:p w:rsidR="0009150A" w:rsidRPr="00516E29" w:rsidRDefault="00065C5B" w:rsidP="0009150A">
      <w:pPr>
        <w:pStyle w:val="af7"/>
        <w:widowControl w:val="0"/>
        <w:spacing w:line="360" w:lineRule="auto"/>
        <w:jc w:val="center"/>
        <w:rPr>
          <w:rFonts w:cs="David"/>
          <w:rtl/>
        </w:rPr>
      </w:pPr>
      <w:r w:rsidRPr="00516E29">
        <w:rPr>
          <w:rFonts w:cs="David"/>
          <w:rtl/>
        </w:rPr>
        <w:t xml:space="preserve"> (להלן: "</w:t>
      </w:r>
      <w:r w:rsidRPr="00516E29">
        <w:rPr>
          <w:rFonts w:cs="David"/>
          <w:b/>
          <w:bCs/>
          <w:rtl/>
        </w:rPr>
        <w:t>הספק</w:t>
      </w:r>
      <w:r w:rsidRPr="00516E29">
        <w:rPr>
          <w:rFonts w:cs="David"/>
          <w:rtl/>
        </w:rPr>
        <w:t>")</w:t>
      </w:r>
    </w:p>
    <w:p w:rsidR="0009150A" w:rsidRPr="00516E29" w:rsidRDefault="00065C5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516E29">
        <w:rPr>
          <w:b/>
          <w:bCs/>
          <w:rtl/>
        </w:rPr>
        <w:tab/>
      </w:r>
      <w:r w:rsidRPr="00516E29">
        <w:rPr>
          <w:b/>
          <w:bCs/>
          <w:rtl/>
        </w:rPr>
        <w:tab/>
      </w:r>
      <w:r w:rsidRPr="00516E29">
        <w:rPr>
          <w:b/>
          <w:bCs/>
          <w:rtl/>
        </w:rPr>
        <w:tab/>
      </w:r>
      <w:r w:rsidRPr="00516E29">
        <w:rPr>
          <w:b/>
          <w:bCs/>
          <w:rtl/>
        </w:rPr>
        <w:tab/>
      </w:r>
      <w:r w:rsidRPr="00516E29">
        <w:rPr>
          <w:b/>
          <w:bCs/>
          <w:rtl/>
        </w:rPr>
        <w:tab/>
      </w:r>
      <w:r w:rsidRPr="00516E29">
        <w:rPr>
          <w:b/>
          <w:bCs/>
          <w:rtl/>
        </w:rPr>
        <w:tab/>
      </w:r>
      <w:r w:rsidRPr="00516E29">
        <w:rPr>
          <w:b/>
          <w:bCs/>
          <w:rtl/>
        </w:rPr>
        <w:tab/>
      </w:r>
      <w:r w:rsidRPr="00516E29">
        <w:rPr>
          <w:b/>
          <w:bCs/>
          <w:rtl/>
        </w:rPr>
        <w:tab/>
      </w:r>
      <w:r w:rsidRPr="00516E29">
        <w:rPr>
          <w:b/>
          <w:bCs/>
          <w:rtl/>
        </w:rPr>
        <w:tab/>
      </w:r>
      <w:r w:rsidRPr="00516E29">
        <w:rPr>
          <w:b/>
          <w:bCs/>
          <w:u w:val="single"/>
          <w:rtl/>
        </w:rPr>
        <w:t>מצד שני</w:t>
      </w:r>
    </w:p>
    <w:p w:rsidR="0009150A" w:rsidRPr="00516E2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516E29" w:rsidRDefault="00065C5B" w:rsidP="00B108A6">
      <w:pPr>
        <w:pStyle w:val="af7"/>
        <w:widowControl w:val="0"/>
        <w:spacing w:line="360" w:lineRule="auto"/>
        <w:ind w:left="656" w:hanging="656"/>
        <w:jc w:val="both"/>
        <w:rPr>
          <w:rFonts w:cs="David"/>
          <w:rtl/>
        </w:rPr>
      </w:pPr>
      <w:bookmarkStart w:id="389" w:name="show_isTender_3"/>
      <w:r w:rsidRPr="00516E29">
        <w:rPr>
          <w:rFonts w:cs="David"/>
          <w:b/>
          <w:bCs/>
          <w:rtl/>
        </w:rPr>
        <w:t>הואיל</w:t>
      </w:r>
      <w:r w:rsidRPr="00516E29">
        <w:rPr>
          <w:rFonts w:cs="David"/>
        </w:rPr>
        <w:t xml:space="preserve"> </w:t>
      </w:r>
      <w:r w:rsidRPr="00516E29">
        <w:rPr>
          <w:rFonts w:cs="David"/>
          <w:rtl/>
        </w:rPr>
        <w:t>ו</w:t>
      </w:r>
      <w:r w:rsidR="00361FDC" w:rsidRPr="00516E29">
        <w:rPr>
          <w:rFonts w:cs="David"/>
          <w:rtl/>
        </w:rPr>
        <w:t>המזמין</w:t>
      </w:r>
      <w:r w:rsidRPr="00516E29">
        <w:rPr>
          <w:rFonts w:cs="David"/>
          <w:rtl/>
        </w:rPr>
        <w:t xml:space="preserve"> </w:t>
      </w:r>
      <w:r w:rsidR="00B66033" w:rsidRPr="00516E29">
        <w:rPr>
          <w:rFonts w:cs="David" w:hint="eastAsia"/>
          <w:rtl/>
        </w:rPr>
        <w:t>פרסם</w:t>
      </w:r>
      <w:r w:rsidR="00B66033" w:rsidRPr="00516E29">
        <w:rPr>
          <w:rFonts w:cs="David"/>
          <w:rtl/>
        </w:rPr>
        <w:t xml:space="preserve"> את </w:t>
      </w:r>
      <w:r w:rsidRPr="00516E29">
        <w:rPr>
          <w:rFonts w:cs="David"/>
          <w:rtl/>
        </w:rPr>
        <w:t>מכרז</w:t>
      </w:r>
      <w:r w:rsidR="00B96FA1" w:rsidRPr="00516E29">
        <w:rPr>
          <w:rFonts w:cs="David"/>
          <w:rtl/>
        </w:rPr>
        <w:t xml:space="preserve"> </w:t>
      </w:r>
      <w:bookmarkStart w:id="390" w:name="TenderNumber_10"/>
      <w:r w:rsidR="00657FFD">
        <w:rPr>
          <w:rFonts w:cs="David" w:hint="cs"/>
          <w:rtl/>
        </w:rPr>
        <w:t>22</w:t>
      </w:r>
      <w:r w:rsidR="006928F7" w:rsidRPr="00516E29">
        <w:rPr>
          <w:rFonts w:cs="David"/>
          <w:rtl/>
        </w:rPr>
        <w:t>/2025</w:t>
      </w:r>
      <w:bookmarkEnd w:id="390"/>
      <w:r w:rsidR="006928F7" w:rsidRPr="00516E29">
        <w:rPr>
          <w:rFonts w:cs="David"/>
          <w:rtl/>
        </w:rPr>
        <w:t xml:space="preserve"> </w:t>
      </w:r>
      <w:r w:rsidR="006928F7" w:rsidRPr="00516E29">
        <w:rPr>
          <w:rFonts w:cs="David" w:hint="eastAsia"/>
          <w:rtl/>
        </w:rPr>
        <w:t>ל</w:t>
      </w:r>
      <w:bookmarkStart w:id="391" w:name="TenderDesc_7"/>
      <w:r w:rsidR="007753CA" w:rsidRPr="00516E29">
        <w:rPr>
          <w:rFonts w:cs="David"/>
          <w:rtl/>
        </w:rPr>
        <w:t xml:space="preserve">הפעלת תכנית "גרעין </w:t>
      </w:r>
      <w:proofErr w:type="spellStart"/>
      <w:r w:rsidR="007753CA" w:rsidRPr="00516E29">
        <w:rPr>
          <w:rFonts w:cs="David"/>
          <w:rtl/>
        </w:rPr>
        <w:t>מרו"ם</w:t>
      </w:r>
      <w:proofErr w:type="spellEnd"/>
      <w:r w:rsidR="007753CA" w:rsidRPr="00516E29">
        <w:rPr>
          <w:rFonts w:cs="David"/>
          <w:rtl/>
        </w:rPr>
        <w:t>" לליווי בנות שירות לאומי עולות בודדות לשירות משמעותי בחברה הישראלית</w:t>
      </w:r>
      <w:bookmarkEnd w:id="391"/>
      <w:r w:rsidRPr="00516E29">
        <w:rPr>
          <w:rFonts w:cs="David"/>
          <w:rtl/>
        </w:rPr>
        <w:t xml:space="preserve"> (להלן: </w:t>
      </w:r>
      <w:r w:rsidRPr="00516E29">
        <w:rPr>
          <w:rFonts w:cs="David"/>
          <w:b/>
          <w:bCs/>
          <w:rtl/>
        </w:rPr>
        <w:t>"המכרז"</w:t>
      </w:r>
      <w:r w:rsidRPr="00516E29">
        <w:rPr>
          <w:rFonts w:cs="David"/>
          <w:rtl/>
        </w:rPr>
        <w:t xml:space="preserve">), </w:t>
      </w:r>
      <w:r w:rsidR="00B66033" w:rsidRPr="00516E29">
        <w:rPr>
          <w:rFonts w:cs="David" w:hint="eastAsia"/>
          <w:rtl/>
        </w:rPr>
        <w:t>לקבלת</w:t>
      </w:r>
      <w:r w:rsidR="00B66033" w:rsidRPr="00516E29">
        <w:rPr>
          <w:rFonts w:cs="David"/>
          <w:rtl/>
        </w:rPr>
        <w:t xml:space="preserve"> </w:t>
      </w:r>
      <w:bookmarkStart w:id="392" w:name="show_IsSherutOrHR_1"/>
      <w:r w:rsidR="008D6817" w:rsidRPr="00516E29">
        <w:rPr>
          <w:rFonts w:cs="David" w:hint="eastAsia"/>
          <w:rtl/>
        </w:rPr>
        <w:t>ה</w:t>
      </w:r>
      <w:r w:rsidR="00B66033" w:rsidRPr="00516E29">
        <w:rPr>
          <w:rFonts w:cs="David" w:hint="eastAsia"/>
          <w:rtl/>
        </w:rPr>
        <w:t>שירותים</w:t>
      </w:r>
      <w:r w:rsidR="00B66033" w:rsidRPr="00516E29">
        <w:rPr>
          <w:rFonts w:cs="David"/>
          <w:rtl/>
        </w:rPr>
        <w:t xml:space="preserve"> </w:t>
      </w:r>
      <w:bookmarkEnd w:id="392"/>
      <w:r w:rsidR="00B66033" w:rsidRPr="00516E29">
        <w:rPr>
          <w:rFonts w:cs="David" w:hint="eastAsia"/>
          <w:rtl/>
        </w:rPr>
        <w:t>המפורטים</w:t>
      </w:r>
      <w:r w:rsidR="00B66033" w:rsidRPr="00516E29">
        <w:rPr>
          <w:rFonts w:cs="David"/>
          <w:rtl/>
        </w:rPr>
        <w:t xml:space="preserve"> </w:t>
      </w:r>
      <w:r w:rsidR="00B66033" w:rsidRPr="00516E29">
        <w:rPr>
          <w:rFonts w:cs="David" w:hint="eastAsia"/>
          <w:rtl/>
        </w:rPr>
        <w:t>ב</w:t>
      </w:r>
      <w:r w:rsidR="00E56C45" w:rsidRPr="00516E29">
        <w:rPr>
          <w:rFonts w:cs="David" w:hint="eastAsia"/>
          <w:b/>
          <w:bCs/>
          <w:rtl/>
        </w:rPr>
        <w:t>פרק</w:t>
      </w:r>
      <w:r w:rsidR="00E56C45" w:rsidRPr="00516E29">
        <w:rPr>
          <w:rFonts w:cs="David"/>
          <w:b/>
          <w:bCs/>
          <w:rtl/>
        </w:rPr>
        <w:t xml:space="preserve"> </w:t>
      </w:r>
      <w:r w:rsidR="00E56C45" w:rsidRPr="00516E29">
        <w:rPr>
          <w:rFonts w:cs="David" w:hint="eastAsia"/>
          <w:b/>
          <w:bCs/>
          <w:rtl/>
        </w:rPr>
        <w:t>ג</w:t>
      </w:r>
      <w:r w:rsidR="00E56C45" w:rsidRPr="00516E29">
        <w:rPr>
          <w:rFonts w:cs="David"/>
          <w:rtl/>
        </w:rPr>
        <w:t xml:space="preserve"> ל</w:t>
      </w:r>
      <w:r w:rsidR="00B66033" w:rsidRPr="00516E29">
        <w:rPr>
          <w:rFonts w:cs="David" w:hint="eastAsia"/>
          <w:rtl/>
        </w:rPr>
        <w:t>מכרז</w:t>
      </w:r>
      <w:r w:rsidR="009B4E94" w:rsidRPr="00516E29">
        <w:rPr>
          <w:rFonts w:cs="David"/>
          <w:rtl/>
        </w:rPr>
        <w:t xml:space="preserve"> (</w:t>
      </w:r>
      <w:r w:rsidR="009B4E94" w:rsidRPr="00516E29">
        <w:rPr>
          <w:rFonts w:cs="David"/>
          <w:b/>
          <w:bCs/>
          <w:rtl/>
        </w:rPr>
        <w:t>"</w:t>
      </w:r>
      <w:bookmarkStart w:id="393" w:name="show_IsSherutOrHR_4"/>
      <w:r w:rsidR="009B4E94" w:rsidRPr="00516E29">
        <w:rPr>
          <w:rFonts w:cs="David" w:hint="eastAsia"/>
          <w:b/>
          <w:bCs/>
          <w:rtl/>
        </w:rPr>
        <w:t>השירותים</w:t>
      </w:r>
      <w:bookmarkEnd w:id="393"/>
      <w:r w:rsidR="009B4E94" w:rsidRPr="00516E29">
        <w:rPr>
          <w:rFonts w:cs="David"/>
          <w:b/>
          <w:bCs/>
          <w:rtl/>
        </w:rPr>
        <w:t>"</w:t>
      </w:r>
      <w:r w:rsidR="009B4E94" w:rsidRPr="00516E29">
        <w:rPr>
          <w:rFonts w:cs="David"/>
          <w:rtl/>
        </w:rPr>
        <w:t>)</w:t>
      </w:r>
      <w:r w:rsidRPr="00516E29">
        <w:rPr>
          <w:rFonts w:cs="David"/>
          <w:rtl/>
        </w:rPr>
        <w:t xml:space="preserve">; </w:t>
      </w:r>
    </w:p>
    <w:p w:rsidR="0009150A" w:rsidRPr="00516E29" w:rsidRDefault="00065C5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516E29">
        <w:rPr>
          <w:b/>
          <w:bCs/>
          <w:rtl/>
        </w:rPr>
        <w:t>והואיל</w:t>
      </w:r>
      <w:r w:rsidRPr="00516E29">
        <w:tab/>
      </w:r>
      <w:r w:rsidRPr="00516E29">
        <w:rPr>
          <w:rtl/>
        </w:rPr>
        <w:t xml:space="preserve">והספק הגיש הצעה למכרז, </w:t>
      </w:r>
      <w:r w:rsidR="008F04C2" w:rsidRPr="00516E29">
        <w:rPr>
          <w:rFonts w:hint="eastAsia"/>
          <w:rtl/>
        </w:rPr>
        <w:t>כדי</w:t>
      </w:r>
      <w:r w:rsidRPr="00516E29">
        <w:rPr>
          <w:rtl/>
        </w:rPr>
        <w:t xml:space="preserve"> לספק את</w:t>
      </w:r>
      <w:r w:rsidR="00B66033" w:rsidRPr="00516E29">
        <w:rPr>
          <w:rtl/>
        </w:rPr>
        <w:t xml:space="preserve"> </w:t>
      </w:r>
      <w:bookmarkStart w:id="394" w:name="show_IsSherutOrHR_2"/>
      <w:r w:rsidRPr="00516E29">
        <w:rPr>
          <w:rtl/>
        </w:rPr>
        <w:t>השירות</w:t>
      </w:r>
      <w:r w:rsidR="00B66033" w:rsidRPr="00516E29">
        <w:rPr>
          <w:rFonts w:hint="eastAsia"/>
          <w:rtl/>
        </w:rPr>
        <w:t>ים</w:t>
      </w:r>
      <w:r w:rsidRPr="00516E29">
        <w:rPr>
          <w:rtl/>
        </w:rPr>
        <w:t xml:space="preserve"> </w:t>
      </w:r>
      <w:bookmarkEnd w:id="394"/>
      <w:r w:rsidRPr="00516E29">
        <w:rPr>
          <w:rtl/>
        </w:rPr>
        <w:t>המבוקש</w:t>
      </w:r>
      <w:r w:rsidR="00B66033" w:rsidRPr="00516E29">
        <w:rPr>
          <w:rFonts w:hint="eastAsia"/>
          <w:rtl/>
        </w:rPr>
        <w:t>ים</w:t>
      </w:r>
      <w:r w:rsidR="0007721F" w:rsidRPr="00516E29">
        <w:rPr>
          <w:rtl/>
        </w:rPr>
        <w:t xml:space="preserve"> </w:t>
      </w:r>
      <w:r w:rsidRPr="00516E29">
        <w:rPr>
          <w:rtl/>
        </w:rPr>
        <w:t>בהתאם לאמור במכרז, בהצעת</w:t>
      </w:r>
      <w:r w:rsidR="009B4E94" w:rsidRPr="00516E29">
        <w:rPr>
          <w:rFonts w:hint="eastAsia"/>
          <w:rtl/>
        </w:rPr>
        <w:t>ו</w:t>
      </w:r>
      <w:r w:rsidRPr="00516E29">
        <w:rPr>
          <w:rtl/>
        </w:rPr>
        <w:t xml:space="preserve"> ובהסכם זה</w:t>
      </w:r>
      <w:r w:rsidR="00715DCD" w:rsidRPr="00516E29">
        <w:rPr>
          <w:rtl/>
        </w:rPr>
        <w:t xml:space="preserve"> (להלן: "</w:t>
      </w:r>
      <w:r w:rsidR="00715DCD" w:rsidRPr="00516E29">
        <w:rPr>
          <w:rFonts w:hint="eastAsia"/>
          <w:b/>
          <w:bCs/>
          <w:rtl/>
        </w:rPr>
        <w:t>ההסכם</w:t>
      </w:r>
      <w:r w:rsidR="00715DCD" w:rsidRPr="00516E29">
        <w:rPr>
          <w:rtl/>
        </w:rPr>
        <w:t>")</w:t>
      </w:r>
      <w:r w:rsidRPr="00516E29">
        <w:rPr>
          <w:rtl/>
        </w:rPr>
        <w:t xml:space="preserve">; </w:t>
      </w:r>
    </w:p>
    <w:p w:rsidR="0009150A" w:rsidRPr="00516E29" w:rsidRDefault="00065C5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516E29">
        <w:rPr>
          <w:b/>
          <w:bCs/>
          <w:rtl/>
        </w:rPr>
        <w:t>והואיל</w:t>
      </w:r>
      <w:r w:rsidRPr="00516E29">
        <w:rPr>
          <w:rtl/>
        </w:rPr>
        <w:tab/>
        <w:t xml:space="preserve">ובכפוף לחתימתו על </w:t>
      </w:r>
      <w:r w:rsidR="00715DCD" w:rsidRPr="00516E29">
        <w:rPr>
          <w:rFonts w:hint="eastAsia"/>
          <w:rtl/>
        </w:rPr>
        <w:t>ה</w:t>
      </w:r>
      <w:r w:rsidRPr="00516E29">
        <w:rPr>
          <w:rtl/>
        </w:rPr>
        <w:t>הסכם וקיום הדרישות המפורטות במכרז,</w:t>
      </w:r>
      <w:r w:rsidR="008F04C2" w:rsidRPr="00516E29">
        <w:rPr>
          <w:rtl/>
        </w:rPr>
        <w:t xml:space="preserve"> ועדת המכרזים של</w:t>
      </w:r>
      <w:r w:rsidRPr="00516E29">
        <w:rPr>
          <w:rtl/>
        </w:rPr>
        <w:t xml:space="preserve"> </w:t>
      </w:r>
      <w:r w:rsidR="00361FDC" w:rsidRPr="00516E29">
        <w:rPr>
          <w:rtl/>
        </w:rPr>
        <w:t>המזמין</w:t>
      </w:r>
      <w:r w:rsidRPr="00516E29">
        <w:rPr>
          <w:rtl/>
        </w:rPr>
        <w:t xml:space="preserve"> בחר</w:t>
      </w:r>
      <w:r w:rsidR="008F04C2" w:rsidRPr="00516E29">
        <w:rPr>
          <w:rFonts w:hint="eastAsia"/>
          <w:rtl/>
        </w:rPr>
        <w:t>ה</w:t>
      </w:r>
      <w:r w:rsidRPr="00516E29">
        <w:rPr>
          <w:rtl/>
        </w:rPr>
        <w:t xml:space="preserve"> בספק</w:t>
      </w:r>
      <w:r w:rsidR="0007721F" w:rsidRPr="00516E29">
        <w:rPr>
          <w:rtl/>
        </w:rPr>
        <w:t xml:space="preserve"> </w:t>
      </w:r>
      <w:r w:rsidR="00FD08D7" w:rsidRPr="00516E29">
        <w:rPr>
          <w:rFonts w:hint="eastAsia"/>
          <w:rtl/>
        </w:rPr>
        <w:t>כזוכה</w:t>
      </w:r>
      <w:r w:rsidR="00FD08D7" w:rsidRPr="00516E29">
        <w:rPr>
          <w:rtl/>
        </w:rPr>
        <w:t xml:space="preserve"> </w:t>
      </w:r>
      <w:r w:rsidR="00FD08D7" w:rsidRPr="00516E29">
        <w:rPr>
          <w:rFonts w:hint="eastAsia"/>
          <w:rtl/>
        </w:rPr>
        <w:t>במכרז</w:t>
      </w:r>
      <w:r w:rsidRPr="00516E29">
        <w:rPr>
          <w:rtl/>
        </w:rPr>
        <w:t>;</w:t>
      </w:r>
    </w:p>
    <w:bookmarkEnd w:id="389"/>
    <w:p w:rsidR="006A1C97" w:rsidRPr="00516E29" w:rsidRDefault="006A1C97" w:rsidP="006A1C97"/>
    <w:p w:rsidR="0009150A" w:rsidRPr="00516E2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516E29" w:rsidRDefault="00065C5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516E29">
        <w:rPr>
          <w:b/>
          <w:bCs/>
          <w:rtl/>
        </w:rPr>
        <w:t>לפיכך הוצהר, הותנה והוסכם בין הצדדים כדלקמן</w:t>
      </w:r>
      <w:r w:rsidRPr="00516E29">
        <w:rPr>
          <w:rtl/>
        </w:rPr>
        <w:t>:</w:t>
      </w:r>
    </w:p>
    <w:p w:rsidR="0009150A" w:rsidRPr="007108D7" w:rsidRDefault="00065C5B" w:rsidP="00177C28">
      <w:pPr>
        <w:pStyle w:val="1-0"/>
        <w:numPr>
          <w:ilvl w:val="0"/>
          <w:numId w:val="72"/>
        </w:numPr>
        <w:rPr>
          <w:sz w:val="24"/>
          <w:szCs w:val="24"/>
          <w:rtl/>
        </w:rPr>
      </w:pPr>
      <w:bookmarkStart w:id="395" w:name="_Toc256000059"/>
      <w:bookmarkStart w:id="396" w:name="_Toc44931959"/>
      <w:bookmarkStart w:id="397" w:name="_Toc44932046"/>
      <w:bookmarkStart w:id="398" w:name="_Toc173823734"/>
      <w:bookmarkStart w:id="399" w:name="_Toc173825543"/>
      <w:r w:rsidRPr="007108D7">
        <w:rPr>
          <w:sz w:val="24"/>
          <w:szCs w:val="24"/>
          <w:rtl/>
        </w:rPr>
        <w:t>כללי</w:t>
      </w:r>
      <w:bookmarkEnd w:id="395"/>
      <w:bookmarkEnd w:id="396"/>
      <w:bookmarkEnd w:id="397"/>
      <w:bookmarkEnd w:id="398"/>
      <w:bookmarkEnd w:id="399"/>
    </w:p>
    <w:p w:rsidR="00715DCD" w:rsidRPr="00516E29" w:rsidRDefault="00065C5B" w:rsidP="00973BC2">
      <w:pPr>
        <w:pStyle w:val="2-0"/>
        <w:rPr>
          <w:rtl/>
        </w:rPr>
      </w:pPr>
      <w:r w:rsidRPr="00516E29">
        <w:rPr>
          <w:rFonts w:hint="eastAsia"/>
          <w:rtl/>
        </w:rPr>
        <w:t>להסכם</w:t>
      </w:r>
      <w:r w:rsidRPr="00516E29">
        <w:rPr>
          <w:rtl/>
        </w:rPr>
        <w:t xml:space="preserve"> </w:t>
      </w:r>
      <w:r w:rsidRPr="00516E29">
        <w:rPr>
          <w:rFonts w:hint="eastAsia"/>
          <w:rtl/>
        </w:rPr>
        <w:t>זה</w:t>
      </w:r>
      <w:r w:rsidRPr="00516E29">
        <w:rPr>
          <w:rtl/>
        </w:rPr>
        <w:t xml:space="preserve"> </w:t>
      </w:r>
      <w:r w:rsidRPr="00516E29">
        <w:rPr>
          <w:rFonts w:hint="eastAsia"/>
          <w:rtl/>
        </w:rPr>
        <w:t>מצורפים</w:t>
      </w:r>
      <w:r w:rsidRPr="00516E29">
        <w:rPr>
          <w:rtl/>
        </w:rPr>
        <w:t xml:space="preserve"> </w:t>
      </w:r>
      <w:r w:rsidRPr="00516E29">
        <w:rPr>
          <w:rFonts w:hint="eastAsia"/>
          <w:rtl/>
        </w:rPr>
        <w:t>הנספחים</w:t>
      </w:r>
      <w:r w:rsidRPr="00516E29">
        <w:rPr>
          <w:rtl/>
        </w:rPr>
        <w:t xml:space="preserve"> </w:t>
      </w:r>
      <w:r w:rsidRPr="00516E29">
        <w:rPr>
          <w:rFonts w:hint="eastAsia"/>
          <w:rtl/>
        </w:rPr>
        <w:t>המ</w:t>
      </w:r>
      <w:r w:rsidR="007243A8" w:rsidRPr="00516E29">
        <w:rPr>
          <w:rFonts w:hint="eastAsia"/>
          <w:rtl/>
        </w:rPr>
        <w:t>פורטי</w:t>
      </w:r>
      <w:r w:rsidRPr="00516E29">
        <w:rPr>
          <w:rFonts w:hint="eastAsia"/>
          <w:rtl/>
        </w:rPr>
        <w:t>ם</w:t>
      </w:r>
      <w:r w:rsidRPr="00516E29">
        <w:rPr>
          <w:rtl/>
        </w:rPr>
        <w:t xml:space="preserve"> להלן: </w:t>
      </w:r>
    </w:p>
    <w:p w:rsidR="00715DCD" w:rsidRPr="00516E29" w:rsidRDefault="00065C5B" w:rsidP="00A0392D">
      <w:pPr>
        <w:pStyle w:val="3-"/>
        <w:rPr>
          <w:rtl/>
        </w:rPr>
      </w:pPr>
      <w:r w:rsidRPr="00516E29">
        <w:rPr>
          <w:rFonts w:hint="eastAsia"/>
          <w:b/>
          <w:bCs/>
          <w:rtl/>
        </w:rPr>
        <w:t>נספח</w:t>
      </w:r>
      <w:r w:rsidRPr="00516E29">
        <w:rPr>
          <w:b/>
          <w:bCs/>
          <w:rtl/>
        </w:rPr>
        <w:t xml:space="preserve"> </w:t>
      </w:r>
      <w:r w:rsidRPr="00516E29">
        <w:rPr>
          <w:rFonts w:hint="eastAsia"/>
          <w:b/>
          <w:bCs/>
          <w:rtl/>
        </w:rPr>
        <w:t>א</w:t>
      </w:r>
      <w:r w:rsidRPr="00516E29">
        <w:rPr>
          <w:b/>
          <w:bCs/>
          <w:rtl/>
        </w:rPr>
        <w:t>'</w:t>
      </w:r>
      <w:r w:rsidRPr="00516E29">
        <w:rPr>
          <w:rtl/>
        </w:rPr>
        <w:t xml:space="preserve"> – </w:t>
      </w:r>
      <w:r w:rsidR="00806190" w:rsidRPr="00516E29">
        <w:rPr>
          <w:rFonts w:hint="eastAsia"/>
          <w:rtl/>
        </w:rPr>
        <w:t>פירוט</w:t>
      </w:r>
      <w:r w:rsidR="00806190" w:rsidRPr="00516E29">
        <w:rPr>
          <w:rtl/>
        </w:rPr>
        <w:t xml:space="preserve"> </w:t>
      </w:r>
      <w:r w:rsidR="00806190" w:rsidRPr="00516E29">
        <w:rPr>
          <w:rFonts w:hint="eastAsia"/>
          <w:rtl/>
        </w:rPr>
        <w:t>השירותים</w:t>
      </w:r>
      <w:bookmarkStart w:id="400" w:name="show_isTender_4"/>
      <w:r w:rsidR="00806190" w:rsidRPr="00516E29">
        <w:rPr>
          <w:rtl/>
        </w:rPr>
        <w:t xml:space="preserve"> (</w:t>
      </w:r>
      <w:r w:rsidR="00806190" w:rsidRPr="00516E29">
        <w:rPr>
          <w:rFonts w:hint="eastAsia"/>
          <w:rtl/>
        </w:rPr>
        <w:t>פרק</w:t>
      </w:r>
      <w:r w:rsidR="00806190" w:rsidRPr="00516E29">
        <w:rPr>
          <w:rtl/>
        </w:rPr>
        <w:t xml:space="preserve"> </w:t>
      </w:r>
      <w:r w:rsidR="00806190" w:rsidRPr="00516E29">
        <w:rPr>
          <w:rFonts w:hint="eastAsia"/>
          <w:rtl/>
        </w:rPr>
        <w:t>ג</w:t>
      </w:r>
      <w:r w:rsidR="00806190" w:rsidRPr="00516E29">
        <w:rPr>
          <w:rtl/>
        </w:rPr>
        <w:t>' ל</w:t>
      </w:r>
      <w:r w:rsidR="0027331A" w:rsidRPr="00516E29">
        <w:rPr>
          <w:rFonts w:hint="eastAsia"/>
          <w:rtl/>
        </w:rPr>
        <w:t>מסמכי</w:t>
      </w:r>
      <w:r w:rsidR="0027331A" w:rsidRPr="00516E29">
        <w:rPr>
          <w:rtl/>
        </w:rPr>
        <w:t xml:space="preserve"> </w:t>
      </w:r>
      <w:r w:rsidR="0027331A" w:rsidRPr="00516E29">
        <w:rPr>
          <w:rFonts w:hint="eastAsia"/>
          <w:rtl/>
        </w:rPr>
        <w:t>ה</w:t>
      </w:r>
      <w:r w:rsidR="00806190" w:rsidRPr="00516E29">
        <w:rPr>
          <w:rFonts w:hint="eastAsia"/>
          <w:rtl/>
        </w:rPr>
        <w:t>מכרז</w:t>
      </w:r>
      <w:r w:rsidR="00806190" w:rsidRPr="00516E29">
        <w:rPr>
          <w:rtl/>
        </w:rPr>
        <w:t>)</w:t>
      </w:r>
      <w:bookmarkEnd w:id="400"/>
      <w:r w:rsidRPr="00516E29">
        <w:rPr>
          <w:rtl/>
        </w:rPr>
        <w:t>;</w:t>
      </w:r>
    </w:p>
    <w:p w:rsidR="00715DCD" w:rsidRPr="00516E29" w:rsidRDefault="00065C5B" w:rsidP="00A0392D">
      <w:pPr>
        <w:pStyle w:val="3-"/>
        <w:rPr>
          <w:rtl/>
        </w:rPr>
      </w:pPr>
      <w:bookmarkStart w:id="401" w:name="show_isTender_13"/>
      <w:r w:rsidRPr="00516E29">
        <w:rPr>
          <w:rFonts w:hint="eastAsia"/>
          <w:b/>
          <w:bCs/>
          <w:rtl/>
        </w:rPr>
        <w:t>נספח</w:t>
      </w:r>
      <w:r w:rsidRPr="00516E29">
        <w:rPr>
          <w:b/>
          <w:bCs/>
          <w:rtl/>
        </w:rPr>
        <w:t xml:space="preserve"> ב' </w:t>
      </w:r>
      <w:r w:rsidRPr="00516E29">
        <w:rPr>
          <w:rtl/>
        </w:rPr>
        <w:t xml:space="preserve">– </w:t>
      </w:r>
      <w:r w:rsidR="007D3D4E" w:rsidRPr="00516E29">
        <w:rPr>
          <w:rFonts w:hint="eastAsia"/>
          <w:rtl/>
        </w:rPr>
        <w:t>חוברת</w:t>
      </w:r>
      <w:r w:rsidR="007D3D4E" w:rsidRPr="00516E29">
        <w:rPr>
          <w:rtl/>
        </w:rPr>
        <w:t xml:space="preserve"> </w:t>
      </w:r>
      <w:r w:rsidR="007D3D4E" w:rsidRPr="00516E29">
        <w:rPr>
          <w:rFonts w:hint="eastAsia"/>
          <w:rtl/>
        </w:rPr>
        <w:t>ההצעה</w:t>
      </w:r>
      <w:r w:rsidR="007D3D4E" w:rsidRPr="00516E29">
        <w:rPr>
          <w:rtl/>
        </w:rPr>
        <w:t xml:space="preserve"> </w:t>
      </w:r>
      <w:r w:rsidR="007D3D4E" w:rsidRPr="00516E29">
        <w:rPr>
          <w:rFonts w:hint="eastAsia"/>
          <w:rtl/>
        </w:rPr>
        <w:t>של</w:t>
      </w:r>
      <w:r w:rsidR="007D3D4E" w:rsidRPr="00516E29">
        <w:rPr>
          <w:rtl/>
        </w:rPr>
        <w:t xml:space="preserve"> </w:t>
      </w:r>
      <w:r w:rsidR="007D3D4E" w:rsidRPr="00516E29">
        <w:rPr>
          <w:rFonts w:hint="eastAsia"/>
          <w:rtl/>
        </w:rPr>
        <w:t>הספק</w:t>
      </w:r>
      <w:r w:rsidR="007D3D4E" w:rsidRPr="00516E29">
        <w:rPr>
          <w:rtl/>
        </w:rPr>
        <w:t xml:space="preserve"> </w:t>
      </w:r>
      <w:r w:rsidR="007D3D4E" w:rsidRPr="00516E29">
        <w:rPr>
          <w:rFonts w:hint="eastAsia"/>
          <w:rtl/>
        </w:rPr>
        <w:t>במכרז</w:t>
      </w:r>
      <w:r w:rsidRPr="00516E29">
        <w:rPr>
          <w:rtl/>
        </w:rPr>
        <w:t>;</w:t>
      </w:r>
      <w:bookmarkEnd w:id="401"/>
    </w:p>
    <w:p w:rsidR="00715DCD" w:rsidRPr="00516E29" w:rsidRDefault="00065C5B" w:rsidP="00A0392D">
      <w:pPr>
        <w:pStyle w:val="3-"/>
        <w:rPr>
          <w:rtl/>
        </w:rPr>
      </w:pPr>
      <w:bookmarkStart w:id="402" w:name="show_nispach14"/>
      <w:r w:rsidRPr="00516E29">
        <w:rPr>
          <w:rFonts w:hint="eastAsia"/>
          <w:b/>
          <w:bCs/>
          <w:rtl/>
        </w:rPr>
        <w:t>נספח</w:t>
      </w:r>
      <w:r w:rsidRPr="00516E29">
        <w:rPr>
          <w:b/>
          <w:bCs/>
          <w:rtl/>
        </w:rPr>
        <w:t xml:space="preserve"> </w:t>
      </w:r>
      <w:bookmarkStart w:id="403" w:name="nispach14"/>
      <w:r w:rsidRPr="00516E29">
        <w:rPr>
          <w:rFonts w:hint="eastAsia"/>
          <w:b/>
          <w:bCs/>
          <w:rtl/>
        </w:rPr>
        <w:t>ג</w:t>
      </w:r>
      <w:bookmarkEnd w:id="403"/>
      <w:r w:rsidRPr="00516E29">
        <w:rPr>
          <w:b/>
          <w:bCs/>
          <w:rtl/>
        </w:rPr>
        <w:t xml:space="preserve">' </w:t>
      </w:r>
      <w:r w:rsidRPr="00516E29">
        <w:rPr>
          <w:rtl/>
        </w:rPr>
        <w:t>– ערבות ביצוע;</w:t>
      </w:r>
      <w:bookmarkEnd w:id="402"/>
    </w:p>
    <w:p w:rsidR="00715DCD" w:rsidRPr="00516E29" w:rsidRDefault="00065C5B" w:rsidP="00A0392D">
      <w:pPr>
        <w:pStyle w:val="3-"/>
        <w:rPr>
          <w:rtl/>
        </w:rPr>
      </w:pPr>
      <w:bookmarkStart w:id="404" w:name="show_nispach15_1"/>
      <w:r w:rsidRPr="00516E29">
        <w:rPr>
          <w:rFonts w:hint="eastAsia"/>
          <w:b/>
          <w:bCs/>
          <w:rtl/>
        </w:rPr>
        <w:lastRenderedPageBreak/>
        <w:t>נספח</w:t>
      </w:r>
      <w:r w:rsidRPr="00516E29">
        <w:rPr>
          <w:b/>
          <w:bCs/>
          <w:rtl/>
        </w:rPr>
        <w:t xml:space="preserve"> </w:t>
      </w:r>
      <w:bookmarkStart w:id="405" w:name="nispach15"/>
      <w:r w:rsidRPr="00516E29">
        <w:rPr>
          <w:rFonts w:hint="eastAsia"/>
          <w:b/>
          <w:bCs/>
          <w:rtl/>
        </w:rPr>
        <w:t>ד</w:t>
      </w:r>
      <w:bookmarkEnd w:id="405"/>
      <w:r w:rsidRPr="00516E29">
        <w:rPr>
          <w:b/>
          <w:bCs/>
          <w:rtl/>
        </w:rPr>
        <w:t xml:space="preserve">' </w:t>
      </w:r>
      <w:r w:rsidRPr="00516E29">
        <w:rPr>
          <w:rtl/>
        </w:rPr>
        <w:t>–</w:t>
      </w:r>
      <w:r w:rsidRPr="00516E29">
        <w:rPr>
          <w:rFonts w:hint="eastAsia"/>
          <w:rtl/>
        </w:rPr>
        <w:t>ביטוח</w:t>
      </w:r>
      <w:r w:rsidRPr="00516E29">
        <w:rPr>
          <w:rtl/>
        </w:rPr>
        <w:t>;</w:t>
      </w:r>
      <w:bookmarkEnd w:id="404"/>
    </w:p>
    <w:p w:rsidR="00715DCD" w:rsidRPr="00516E29" w:rsidRDefault="00065C5B" w:rsidP="00A0392D">
      <w:pPr>
        <w:pStyle w:val="3-"/>
        <w:rPr>
          <w:rtl/>
        </w:rPr>
      </w:pPr>
      <w:r w:rsidRPr="00516E29">
        <w:rPr>
          <w:rFonts w:hint="eastAsia"/>
          <w:b/>
          <w:bCs/>
          <w:rtl/>
        </w:rPr>
        <w:t>נספח</w:t>
      </w:r>
      <w:r w:rsidRPr="00516E29">
        <w:rPr>
          <w:b/>
          <w:bCs/>
          <w:rtl/>
        </w:rPr>
        <w:t xml:space="preserve"> </w:t>
      </w:r>
      <w:bookmarkStart w:id="406" w:name="nispach16"/>
      <w:r w:rsidRPr="00516E29">
        <w:rPr>
          <w:rFonts w:hint="eastAsia"/>
          <w:b/>
          <w:bCs/>
          <w:rtl/>
        </w:rPr>
        <w:t>ה</w:t>
      </w:r>
      <w:bookmarkEnd w:id="406"/>
      <w:r w:rsidRPr="00516E29">
        <w:rPr>
          <w:b/>
          <w:bCs/>
          <w:rtl/>
        </w:rPr>
        <w:t xml:space="preserve">' </w:t>
      </w:r>
      <w:r w:rsidRPr="00516E29">
        <w:rPr>
          <w:rtl/>
        </w:rPr>
        <w:t xml:space="preserve">– נספח סודיות והיעדר ניגוד עניינים; </w:t>
      </w:r>
    </w:p>
    <w:p w:rsidR="00FF3FEF" w:rsidRPr="00516E29" w:rsidRDefault="00065C5B" w:rsidP="00A0392D">
      <w:pPr>
        <w:pStyle w:val="3-"/>
        <w:rPr>
          <w:b/>
          <w:bCs/>
          <w:rtl/>
        </w:rPr>
      </w:pPr>
      <w:bookmarkStart w:id="407" w:name="show_IsHatzmadatTmura"/>
      <w:r w:rsidRPr="00516E29">
        <w:rPr>
          <w:rFonts w:hint="eastAsia"/>
          <w:b/>
          <w:bCs/>
          <w:rtl/>
        </w:rPr>
        <w:t>נספח</w:t>
      </w:r>
      <w:r w:rsidRPr="00516E29">
        <w:rPr>
          <w:b/>
          <w:bCs/>
          <w:rtl/>
        </w:rPr>
        <w:t xml:space="preserve"> </w:t>
      </w:r>
      <w:bookmarkStart w:id="408" w:name="nispach17_2"/>
      <w:r w:rsidRPr="00516E29">
        <w:rPr>
          <w:rFonts w:hint="eastAsia"/>
          <w:b/>
          <w:bCs/>
          <w:rtl/>
        </w:rPr>
        <w:t>ו</w:t>
      </w:r>
      <w:bookmarkEnd w:id="408"/>
      <w:r w:rsidRPr="00516E29">
        <w:rPr>
          <w:b/>
          <w:bCs/>
          <w:rtl/>
        </w:rPr>
        <w:t>'</w:t>
      </w:r>
      <w:r w:rsidR="00C21D13" w:rsidRPr="00516E29">
        <w:rPr>
          <w:b/>
          <w:bCs/>
          <w:rtl/>
        </w:rPr>
        <w:t xml:space="preserve"> – </w:t>
      </w:r>
      <w:r w:rsidR="00C21D13" w:rsidRPr="00516E29">
        <w:rPr>
          <w:rFonts w:hint="eastAsia"/>
          <w:rtl/>
        </w:rPr>
        <w:t>כללי</w:t>
      </w:r>
      <w:r w:rsidR="00C21D13" w:rsidRPr="00516E29">
        <w:rPr>
          <w:rtl/>
        </w:rPr>
        <w:t xml:space="preserve"> </w:t>
      </w:r>
      <w:r w:rsidR="00C21D13" w:rsidRPr="00516E29">
        <w:rPr>
          <w:rFonts w:hint="eastAsia"/>
          <w:rtl/>
        </w:rPr>
        <w:t>הצמדה</w:t>
      </w:r>
      <w:r w:rsidR="00C21D13" w:rsidRPr="00516E29">
        <w:rPr>
          <w:rtl/>
        </w:rPr>
        <w:t xml:space="preserve"> </w:t>
      </w:r>
      <w:r w:rsidR="00C21D13" w:rsidRPr="00516E29">
        <w:rPr>
          <w:rFonts w:hint="eastAsia"/>
          <w:rtl/>
        </w:rPr>
        <w:t>של</w:t>
      </w:r>
      <w:r w:rsidR="00C21D13" w:rsidRPr="00516E29">
        <w:rPr>
          <w:rtl/>
        </w:rPr>
        <w:t xml:space="preserve"> </w:t>
      </w:r>
      <w:r w:rsidR="00C21D13" w:rsidRPr="00516E29">
        <w:rPr>
          <w:rFonts w:hint="eastAsia"/>
          <w:rtl/>
        </w:rPr>
        <w:t>התמורה</w:t>
      </w:r>
      <w:r w:rsidR="00C21D13" w:rsidRPr="00516E29">
        <w:rPr>
          <w:rtl/>
        </w:rPr>
        <w:t>;</w:t>
      </w:r>
      <w:bookmarkEnd w:id="407"/>
    </w:p>
    <w:p w:rsidR="008F04C2" w:rsidRPr="00516E29" w:rsidRDefault="00065C5B" w:rsidP="00973BC2">
      <w:pPr>
        <w:pStyle w:val="2-0"/>
        <w:rPr>
          <w:rtl/>
        </w:rPr>
      </w:pPr>
      <w:bookmarkStart w:id="409" w:name="show_isTender_5"/>
      <w:r w:rsidRPr="00516E29">
        <w:rPr>
          <w:rFonts w:hint="eastAsia"/>
          <w:rtl/>
        </w:rPr>
        <w:t>בנוסף</w:t>
      </w:r>
      <w:r w:rsidRPr="00516E29">
        <w:rPr>
          <w:rtl/>
        </w:rPr>
        <w:t xml:space="preserve"> מסמכי המכרז והבהרות למכרז שפורסמו </w:t>
      </w:r>
      <w:hyperlink r:id="rId14" w:history="1">
        <w:r w:rsidRPr="00516E29">
          <w:rPr>
            <w:rStyle w:val="Hyperlink"/>
            <w:rFonts w:ascii="David" w:hAnsi="David" w:cs="David" w:hint="eastAsia"/>
            <w:color w:val="auto"/>
            <w:u w:val="none"/>
            <w:rtl/>
          </w:rPr>
          <w:t>באתר</w:t>
        </w:r>
        <w:r w:rsidRPr="00516E29">
          <w:rPr>
            <w:rStyle w:val="Hyperlink"/>
            <w:rFonts w:ascii="David" w:hAnsi="David" w:cs="David"/>
            <w:color w:val="auto"/>
            <w:u w:val="none"/>
            <w:rtl/>
          </w:rPr>
          <w:t xml:space="preserve"> </w:t>
        </w:r>
        <w:proofErr w:type="spellStart"/>
        <w:r w:rsidRPr="00516E29">
          <w:rPr>
            <w:rStyle w:val="Hyperlink"/>
            <w:rFonts w:ascii="David" w:hAnsi="David" w:cs="David" w:hint="eastAsia"/>
            <w:color w:val="auto"/>
            <w:u w:val="none"/>
            <w:rtl/>
          </w:rPr>
          <w:t>מינהל</w:t>
        </w:r>
        <w:proofErr w:type="spellEnd"/>
        <w:r w:rsidRPr="00516E29">
          <w:rPr>
            <w:rStyle w:val="Hyperlink"/>
            <w:rFonts w:ascii="David" w:hAnsi="David" w:cs="David"/>
            <w:color w:val="auto"/>
            <w:u w:val="none"/>
            <w:rtl/>
          </w:rPr>
          <w:t xml:space="preserve"> </w:t>
        </w:r>
        <w:r w:rsidRPr="00516E29">
          <w:rPr>
            <w:rStyle w:val="Hyperlink"/>
            <w:rFonts w:ascii="David" w:hAnsi="David" w:cs="David" w:hint="eastAsia"/>
            <w:color w:val="auto"/>
            <w:u w:val="none"/>
            <w:rtl/>
          </w:rPr>
          <w:t>הרכש</w:t>
        </w:r>
        <w:r w:rsidRPr="00516E29">
          <w:rPr>
            <w:rStyle w:val="Hyperlink"/>
            <w:rFonts w:ascii="David" w:hAnsi="David" w:cs="David"/>
            <w:color w:val="auto"/>
            <w:u w:val="none"/>
            <w:rtl/>
          </w:rPr>
          <w:t xml:space="preserve"> </w:t>
        </w:r>
        <w:r w:rsidRPr="00516E29">
          <w:rPr>
            <w:rStyle w:val="Hyperlink"/>
            <w:rFonts w:ascii="David" w:hAnsi="David" w:cs="David" w:hint="eastAsia"/>
            <w:color w:val="auto"/>
            <w:u w:val="none"/>
            <w:rtl/>
          </w:rPr>
          <w:t>הממשלתי</w:t>
        </w:r>
      </w:hyperlink>
      <w:r w:rsidRPr="00516E29">
        <w:rPr>
          <w:rtl/>
        </w:rPr>
        <w:t xml:space="preserve"> (בהתאם לנוסח המעודכן ביותר המופיע שם), ייחשבו גם הם כמצורפים </w:t>
      </w:r>
      <w:r w:rsidR="008E5090" w:rsidRPr="00516E29">
        <w:rPr>
          <w:rFonts w:hint="eastAsia"/>
          <w:rtl/>
        </w:rPr>
        <w:t>להסכם</w:t>
      </w:r>
      <w:r w:rsidR="008E5090" w:rsidRPr="00516E29">
        <w:rPr>
          <w:rtl/>
        </w:rPr>
        <w:t xml:space="preserve"> </w:t>
      </w:r>
      <w:r w:rsidR="008E5090" w:rsidRPr="00516E29">
        <w:rPr>
          <w:rFonts w:hint="eastAsia"/>
          <w:rtl/>
        </w:rPr>
        <w:t>זה</w:t>
      </w:r>
      <w:r w:rsidRPr="00516E29">
        <w:rPr>
          <w:rtl/>
        </w:rPr>
        <w:t>.</w:t>
      </w:r>
    </w:p>
    <w:bookmarkEnd w:id="409"/>
    <w:p w:rsidR="0009150A" w:rsidRPr="00516E29" w:rsidRDefault="00065C5B" w:rsidP="00973BC2">
      <w:pPr>
        <w:pStyle w:val="2-0"/>
        <w:rPr>
          <w:rtl/>
        </w:rPr>
      </w:pPr>
      <w:r w:rsidRPr="00516E29">
        <w:rPr>
          <w:rtl/>
        </w:rPr>
        <w:t>המבוא</w:t>
      </w:r>
      <w:r w:rsidR="00E56C45" w:rsidRPr="00516E29">
        <w:rPr>
          <w:rtl/>
        </w:rPr>
        <w:t xml:space="preserve"> והנספחים</w:t>
      </w:r>
      <w:r w:rsidRPr="00516E29">
        <w:rPr>
          <w:rtl/>
        </w:rPr>
        <w:t xml:space="preserve"> להסכם מהוו</w:t>
      </w:r>
      <w:r w:rsidR="00E56C45" w:rsidRPr="00516E29">
        <w:rPr>
          <w:rFonts w:hint="eastAsia"/>
          <w:rtl/>
        </w:rPr>
        <w:t>ים</w:t>
      </w:r>
      <w:r w:rsidRPr="00516E29">
        <w:rPr>
          <w:rtl/>
        </w:rPr>
        <w:t xml:space="preserve"> חלק בלתי נפרד ממנו.</w:t>
      </w:r>
    </w:p>
    <w:p w:rsidR="00715DCD" w:rsidRPr="00516E29" w:rsidRDefault="00065C5B" w:rsidP="00973BC2">
      <w:pPr>
        <w:pStyle w:val="2-0"/>
        <w:rPr>
          <w:rtl/>
        </w:rPr>
      </w:pPr>
      <w:bookmarkStart w:id="410" w:name="show_isTender_6"/>
      <w:r w:rsidRPr="00516E29">
        <w:rPr>
          <w:rtl/>
        </w:rPr>
        <w:t>בהסכם תהיה למונחים המשמעות המופיעה במכרז.</w:t>
      </w:r>
      <w:r w:rsidR="001C7208" w:rsidRPr="00516E29">
        <w:rPr>
          <w:rtl/>
        </w:rPr>
        <w:t xml:space="preserve"> </w:t>
      </w:r>
      <w:r w:rsidR="0009150A" w:rsidRPr="00516E29">
        <w:rPr>
          <w:rtl/>
        </w:rPr>
        <w:t xml:space="preserve">פרשנות ההסכם </w:t>
      </w:r>
      <w:r w:rsidRPr="00516E29">
        <w:rPr>
          <w:rFonts w:hint="eastAsia"/>
          <w:rtl/>
        </w:rPr>
        <w:t>על</w:t>
      </w:r>
      <w:r w:rsidRPr="00516E29">
        <w:rPr>
          <w:rtl/>
        </w:rPr>
        <w:t xml:space="preserve"> נספחיו </w:t>
      </w:r>
      <w:r w:rsidR="0009150A" w:rsidRPr="00516E29">
        <w:rPr>
          <w:rtl/>
        </w:rPr>
        <w:t xml:space="preserve">תיעשה באופן המקיים את דרישות המכרז המפורשות והמשתמעות </w:t>
      </w:r>
      <w:r w:rsidRPr="00516E29">
        <w:rPr>
          <w:rFonts w:hint="eastAsia"/>
          <w:rtl/>
        </w:rPr>
        <w:t>ו</w:t>
      </w:r>
      <w:r w:rsidR="00F007BA" w:rsidRPr="00516E29">
        <w:rPr>
          <w:rFonts w:hint="eastAsia"/>
          <w:rtl/>
        </w:rPr>
        <w:t>את</w:t>
      </w:r>
      <w:r w:rsidR="00F007BA" w:rsidRPr="00516E29">
        <w:rPr>
          <w:rtl/>
        </w:rPr>
        <w:t xml:space="preserve"> </w:t>
      </w:r>
      <w:r w:rsidRPr="00516E29">
        <w:rPr>
          <w:rFonts w:hint="eastAsia"/>
          <w:rtl/>
        </w:rPr>
        <w:t>תכלית</w:t>
      </w:r>
      <w:r w:rsidRPr="00516E29">
        <w:rPr>
          <w:rtl/>
        </w:rPr>
        <w:t xml:space="preserve"> המכרז של אספקת </w:t>
      </w:r>
      <w:bookmarkStart w:id="411" w:name="show_IsSherutOrHR_5"/>
      <w:r w:rsidRPr="00516E29">
        <w:rPr>
          <w:rFonts w:hint="eastAsia"/>
          <w:rtl/>
        </w:rPr>
        <w:t>השירותים</w:t>
      </w:r>
      <w:r w:rsidRPr="00516E29">
        <w:rPr>
          <w:rtl/>
        </w:rPr>
        <w:t xml:space="preserve"> </w:t>
      </w:r>
      <w:bookmarkEnd w:id="411"/>
      <w:r w:rsidRPr="00516E29">
        <w:rPr>
          <w:rFonts w:hint="eastAsia"/>
          <w:rtl/>
        </w:rPr>
        <w:t>ל</w:t>
      </w:r>
      <w:r w:rsidR="00361FDC" w:rsidRPr="00516E29">
        <w:rPr>
          <w:rFonts w:hint="eastAsia"/>
          <w:rtl/>
        </w:rPr>
        <w:t>מזמין</w:t>
      </w:r>
      <w:r w:rsidRPr="00516E29">
        <w:rPr>
          <w:rtl/>
        </w:rPr>
        <w:t xml:space="preserve"> באופן מיטבי</w:t>
      </w:r>
      <w:r w:rsidR="0009150A" w:rsidRPr="00516E29">
        <w:rPr>
          <w:rtl/>
        </w:rPr>
        <w:t>.</w:t>
      </w:r>
      <w:r w:rsidRPr="00516E29">
        <w:rPr>
          <w:rtl/>
        </w:rPr>
        <w:t xml:space="preserve">  </w:t>
      </w:r>
      <w:r w:rsidR="0009150A" w:rsidRPr="00516E29">
        <w:rPr>
          <w:rtl/>
        </w:rPr>
        <w:t xml:space="preserve"> </w:t>
      </w:r>
      <w:bookmarkEnd w:id="410"/>
    </w:p>
    <w:p w:rsidR="0009150A" w:rsidRPr="00BF6D1E" w:rsidRDefault="002F6A25" w:rsidP="0057259E">
      <w:pPr>
        <w:pStyle w:val="1-0"/>
        <w:rPr>
          <w:sz w:val="24"/>
          <w:szCs w:val="24"/>
          <w:rtl/>
        </w:rPr>
      </w:pPr>
      <w:bookmarkStart w:id="412" w:name="_Toc256000060"/>
      <w:bookmarkStart w:id="413" w:name="show_isNotContractScopeAndPeriodEdited"/>
      <w:r>
        <w:rPr>
          <w:rFonts w:hint="cs"/>
          <w:sz w:val="24"/>
          <w:szCs w:val="24"/>
          <w:rtl/>
        </w:rPr>
        <w:t xml:space="preserve">היקף </w:t>
      </w:r>
      <w:r w:rsidR="0053411D" w:rsidRPr="00BF6D1E">
        <w:rPr>
          <w:rFonts w:hint="eastAsia"/>
          <w:sz w:val="24"/>
          <w:szCs w:val="24"/>
          <w:rtl/>
        </w:rPr>
        <w:t>תקופת</w:t>
      </w:r>
      <w:r w:rsidR="0053411D" w:rsidRPr="00BF6D1E">
        <w:rPr>
          <w:sz w:val="24"/>
          <w:szCs w:val="24"/>
          <w:rtl/>
        </w:rPr>
        <w:t xml:space="preserve"> </w:t>
      </w:r>
      <w:r w:rsidR="0053411D" w:rsidRPr="00BF6D1E">
        <w:rPr>
          <w:rFonts w:hint="eastAsia"/>
          <w:sz w:val="24"/>
          <w:szCs w:val="24"/>
          <w:rtl/>
        </w:rPr>
        <w:t>ההתקשרות</w:t>
      </w:r>
      <w:bookmarkEnd w:id="412"/>
    </w:p>
    <w:p w:rsidR="003E74EF" w:rsidRDefault="003E74EF" w:rsidP="003E74EF">
      <w:pPr>
        <w:pStyle w:val="2-0"/>
      </w:pPr>
      <w:bookmarkStart w:id="414" w:name="show_ConnectionPeriod_1"/>
      <w:r>
        <w:rPr>
          <w:rFonts w:hint="cs"/>
          <w:rtl/>
        </w:rPr>
        <w:t>תקופת ההתקשרות תארך</w:t>
      </w:r>
      <w:r>
        <w:rPr>
          <w:rtl/>
        </w:rPr>
        <w:t xml:space="preserve"> 5 שנים ( להלן: </w:t>
      </w:r>
      <w:r w:rsidRPr="002F6A25">
        <w:rPr>
          <w:b/>
          <w:bCs/>
          <w:rtl/>
        </w:rPr>
        <w:t>"תקופת ההתקשרות"</w:t>
      </w:r>
      <w:r>
        <w:rPr>
          <w:rtl/>
        </w:rPr>
        <w:t xml:space="preserve">), וזאת בהתאם להוראת </w:t>
      </w:r>
      <w:proofErr w:type="spellStart"/>
      <w:r>
        <w:rPr>
          <w:rtl/>
        </w:rPr>
        <w:t>התכ"ם</w:t>
      </w:r>
      <w:proofErr w:type="spellEnd"/>
      <w:r>
        <w:rPr>
          <w:rtl/>
        </w:rPr>
        <w:t xml:space="preserve"> 7.10.3 "התקשרויות למתן שירותים</w:t>
      </w:r>
      <w:r>
        <w:rPr>
          <w:rFonts w:hint="cs"/>
          <w:rtl/>
        </w:rPr>
        <w:t xml:space="preserve"> חברתיים</w:t>
      </w:r>
      <w:r>
        <w:rPr>
          <w:rtl/>
        </w:rPr>
        <w:t xml:space="preserve">", כאשר הזמנת העבודה הראשונה עם הספק הזוכה תהיה לתקופה של עד 9 חודשים </w:t>
      </w:r>
      <w:r w:rsidRPr="003E74EF">
        <w:rPr>
          <w:rtl/>
        </w:rPr>
        <w:t>(</w:t>
      </w:r>
      <w:r w:rsidRPr="002F6A25">
        <w:rPr>
          <w:b/>
          <w:bCs/>
          <w:rtl/>
        </w:rPr>
        <w:t>"תקופת ההתקשרות הראשונית"</w:t>
      </w:r>
      <w:r w:rsidRPr="003E74EF">
        <w:rPr>
          <w:rtl/>
        </w:rPr>
        <w:t xml:space="preserve">). </w:t>
      </w:r>
      <w:r>
        <w:rPr>
          <w:rtl/>
        </w:rPr>
        <w:t xml:space="preserve">יובהר, כי במועד פרסום המכרז אין בידי המשרד תקציב להפעלת התכנית לכל תקופת ההתקשרות אלא לתקופת ההתקשרות הראשונית כאמור, והמשרד יוציא לספק הזוכה מעת לעת, הזמנות עבודה בהתאם לתקצוב העומד לרשותו. </w:t>
      </w:r>
    </w:p>
    <w:p w:rsidR="002F6A25" w:rsidRPr="002F6A25" w:rsidRDefault="002F6A25" w:rsidP="002F6A25">
      <w:pPr>
        <w:pStyle w:val="2-0"/>
        <w:rPr>
          <w:rtl/>
        </w:rPr>
      </w:pPr>
      <w:proofErr w:type="spellStart"/>
      <w:r w:rsidRPr="002F6A25">
        <w:rPr>
          <w:rtl/>
        </w:rPr>
        <w:t>לועדת</w:t>
      </w:r>
      <w:proofErr w:type="spellEnd"/>
      <w:r w:rsidRPr="002F6A25">
        <w:rPr>
          <w:rtl/>
        </w:rPr>
        <w:t xml:space="preserve"> המכרזים של המשרד שמורה הזכות, להגדיל את היקף ההתקשרות עם הזוכה, בעד 30% נוספים על ההיק</w:t>
      </w:r>
      <w:r>
        <w:rPr>
          <w:rFonts w:hint="cs"/>
          <w:rtl/>
        </w:rPr>
        <w:t>ף</w:t>
      </w:r>
      <w:r w:rsidRPr="002F6A25">
        <w:rPr>
          <w:rtl/>
        </w:rPr>
        <w:t xml:space="preserve"> הקבוע בהסכם זה ובתעריפים הזהים לקבוע בהצעת הזוכה</w:t>
      </w:r>
      <w:r>
        <w:rPr>
          <w:rFonts w:hint="cs"/>
          <w:rtl/>
        </w:rPr>
        <w:t xml:space="preserve"> ולתעריפים הזהים לרכיבי "גב אל גב" בהתאם לסכומים הנקובים במסמכי המכרז</w:t>
      </w:r>
      <w:r w:rsidRPr="002F6A25">
        <w:rPr>
          <w:rtl/>
        </w:rPr>
        <w:t>. הגדלת היקף ההתקשרות במהלך תקופת ההסכם בכל סכום, תחייב אישור ועדת מכרזים המוסמכת לכך בהתאם לתקנות חובת המכרזים</w:t>
      </w:r>
      <w:r>
        <w:rPr>
          <w:rFonts w:hint="cs"/>
          <w:rtl/>
        </w:rPr>
        <w:t>.</w:t>
      </w:r>
    </w:p>
    <w:p w:rsidR="003E74EF" w:rsidRDefault="003E74EF" w:rsidP="003E74EF">
      <w:pPr>
        <w:pStyle w:val="2-0"/>
        <w:rPr>
          <w:rtl/>
        </w:rPr>
      </w:pPr>
      <w:r>
        <w:rPr>
          <w:rtl/>
        </w:rPr>
        <w:t>על אף האמור לעיל, המשרד שומר לעצמו את הזכות להפסיק את ההתקשרות עם הספק הזוכה מכל סיבה שהיא, לפני תום תקופת התקשרות, על ידי מתן הודעה בכתב לספק הזוכה 45 (ארבעים וחמישה) יום קודם למועד שנקבע על ידו לסיום ההתקשרות.</w:t>
      </w:r>
    </w:p>
    <w:p w:rsidR="003E74EF" w:rsidRDefault="003E74EF" w:rsidP="003E74EF">
      <w:pPr>
        <w:pStyle w:val="2-0"/>
        <w:rPr>
          <w:rtl/>
        </w:rPr>
      </w:pPr>
      <w:r>
        <w:rPr>
          <w:rtl/>
        </w:rPr>
        <w:t xml:space="preserve">יודגש כי לא תשמע כל טענת הסתמכות או טענה אחרת של הזוכה במידה וההתקשרות </w:t>
      </w:r>
      <w:proofErr w:type="spellStart"/>
      <w:r>
        <w:rPr>
          <w:rtl/>
        </w:rPr>
        <w:t>עימו</w:t>
      </w:r>
      <w:proofErr w:type="spellEnd"/>
      <w:r>
        <w:rPr>
          <w:rtl/>
        </w:rPr>
        <w:t xml:space="preserve"> תופסק במהלך תקופת ההתקשרות הראשונית או לאחריה. </w:t>
      </w:r>
    </w:p>
    <w:bookmarkEnd w:id="414"/>
    <w:p w:rsidR="009E2681" w:rsidRPr="00516E29" w:rsidRDefault="00065C5B" w:rsidP="00973BC2">
      <w:pPr>
        <w:pStyle w:val="2-0"/>
        <w:rPr>
          <w:rtl/>
        </w:rPr>
      </w:pPr>
      <w:r w:rsidRPr="00516E29">
        <w:rPr>
          <w:rFonts w:hint="eastAsia"/>
          <w:rtl/>
        </w:rPr>
        <w:t>כ</w:t>
      </w:r>
      <w:r w:rsidRPr="00516E29">
        <w:rPr>
          <w:rtl/>
        </w:rPr>
        <w:t xml:space="preserve">ל שינוי </w:t>
      </w:r>
      <w:r w:rsidR="00AF6DB0" w:rsidRPr="00516E29">
        <w:rPr>
          <w:rFonts w:hint="eastAsia"/>
          <w:rtl/>
        </w:rPr>
        <w:t>ב</w:t>
      </w:r>
      <w:r w:rsidRPr="00516E29">
        <w:rPr>
          <w:rtl/>
        </w:rPr>
        <w:t xml:space="preserve">תקופת </w:t>
      </w:r>
      <w:proofErr w:type="spellStart"/>
      <w:r w:rsidRPr="00516E29">
        <w:rPr>
          <w:rtl/>
        </w:rPr>
        <w:t>ההתקשורת</w:t>
      </w:r>
      <w:proofErr w:type="spellEnd"/>
      <w:r w:rsidRPr="00516E29">
        <w:rPr>
          <w:rtl/>
        </w:rPr>
        <w:t xml:space="preserve"> יכנס לתוקפ</w:t>
      </w:r>
      <w:r w:rsidR="00E10C8D" w:rsidRPr="00516E29">
        <w:rPr>
          <w:rFonts w:hint="eastAsia"/>
          <w:rtl/>
        </w:rPr>
        <w:t>ו</w:t>
      </w:r>
      <w:r w:rsidRPr="00516E29">
        <w:rPr>
          <w:rtl/>
        </w:rPr>
        <w:t xml:space="preserve"> רק עם חתימה של </w:t>
      </w:r>
      <w:proofErr w:type="spellStart"/>
      <w:r w:rsidRPr="00516E29">
        <w:rPr>
          <w:rtl/>
        </w:rPr>
        <w:t>מורשי</w:t>
      </w:r>
      <w:proofErr w:type="spellEnd"/>
      <w:r w:rsidRPr="00516E29">
        <w:rPr>
          <w:rtl/>
        </w:rPr>
        <w:t xml:space="preserve"> החתימה מטעם המזמי</w:t>
      </w:r>
      <w:r w:rsidRPr="00516E29">
        <w:rPr>
          <w:rFonts w:hint="eastAsia"/>
          <w:rtl/>
        </w:rPr>
        <w:t>ן</w:t>
      </w:r>
      <w:r w:rsidRPr="00516E29">
        <w:rPr>
          <w:rtl/>
        </w:rPr>
        <w:t>.</w:t>
      </w:r>
      <w:bookmarkStart w:id="415" w:name="show_optionConnectionPeriod_4"/>
      <w:bookmarkEnd w:id="415"/>
      <w:r w:rsidRPr="00516E29">
        <w:rPr>
          <w:rtl/>
        </w:rPr>
        <w:t xml:space="preserve"> </w:t>
      </w:r>
      <w:bookmarkEnd w:id="413"/>
    </w:p>
    <w:p w:rsidR="0009150A" w:rsidRPr="007108D7" w:rsidRDefault="00065C5B" w:rsidP="0057259E">
      <w:pPr>
        <w:pStyle w:val="1-0"/>
        <w:rPr>
          <w:sz w:val="24"/>
          <w:szCs w:val="24"/>
          <w:rtl/>
        </w:rPr>
      </w:pPr>
      <w:bookmarkStart w:id="416" w:name="_Toc256000061"/>
      <w:bookmarkStart w:id="417" w:name="_Toc44931961"/>
      <w:bookmarkStart w:id="418" w:name="_Toc44932048"/>
      <w:bookmarkStart w:id="419" w:name="_Toc173823736"/>
      <w:bookmarkStart w:id="420" w:name="_Toc173825545"/>
      <w:r w:rsidRPr="007108D7">
        <w:rPr>
          <w:sz w:val="24"/>
          <w:szCs w:val="24"/>
          <w:rtl/>
        </w:rPr>
        <w:t>התחייבויות והצהרות הספק</w:t>
      </w:r>
      <w:bookmarkEnd w:id="416"/>
      <w:bookmarkEnd w:id="417"/>
      <w:bookmarkEnd w:id="418"/>
      <w:bookmarkEnd w:id="419"/>
      <w:bookmarkEnd w:id="420"/>
    </w:p>
    <w:p w:rsidR="009F7D6A" w:rsidRPr="00516E29" w:rsidRDefault="00065C5B" w:rsidP="00973BC2">
      <w:pPr>
        <w:pStyle w:val="2-0"/>
        <w:rPr>
          <w:rtl/>
        </w:rPr>
      </w:pPr>
      <w:r w:rsidRPr="00516E29">
        <w:rPr>
          <w:rtl/>
        </w:rPr>
        <w:t xml:space="preserve">הספק מצהיר </w:t>
      </w:r>
      <w:r w:rsidR="003F1E7C" w:rsidRPr="00516E29">
        <w:rPr>
          <w:rFonts w:hint="eastAsia"/>
          <w:rtl/>
        </w:rPr>
        <w:t>ומתחייב</w:t>
      </w:r>
      <w:r w:rsidR="003F1E7C" w:rsidRPr="00516E29">
        <w:rPr>
          <w:rtl/>
        </w:rPr>
        <w:t xml:space="preserve"> </w:t>
      </w:r>
      <w:r w:rsidRPr="00516E29">
        <w:rPr>
          <w:rtl/>
        </w:rPr>
        <w:t>כי</w:t>
      </w:r>
      <w:r w:rsidR="003F1E7C" w:rsidRPr="00516E29">
        <w:rPr>
          <w:rtl/>
        </w:rPr>
        <w:t xml:space="preserve"> -</w:t>
      </w:r>
      <w:r w:rsidRPr="00516E29">
        <w:rPr>
          <w:rtl/>
        </w:rPr>
        <w:t xml:space="preserve"> </w:t>
      </w:r>
    </w:p>
    <w:p w:rsidR="00704EB9" w:rsidRPr="00516E29" w:rsidRDefault="00065C5B" w:rsidP="00A0392D">
      <w:pPr>
        <w:pStyle w:val="3-"/>
        <w:rPr>
          <w:rtl/>
        </w:rPr>
      </w:pPr>
      <w:r w:rsidRPr="00516E29">
        <w:rPr>
          <w:rFonts w:hint="eastAsia"/>
          <w:rtl/>
        </w:rPr>
        <w:t>אין</w:t>
      </w:r>
      <w:r w:rsidRPr="00516E29">
        <w:rPr>
          <w:rtl/>
        </w:rPr>
        <w:t xml:space="preserve"> </w:t>
      </w:r>
      <w:r w:rsidRPr="00516E29">
        <w:rPr>
          <w:rFonts w:hint="eastAsia"/>
          <w:rtl/>
        </w:rPr>
        <w:t>מניעה</w:t>
      </w:r>
      <w:r w:rsidRPr="00516E29">
        <w:rPr>
          <w:rtl/>
        </w:rPr>
        <w:t xml:space="preserve"> </w:t>
      </w:r>
      <w:r w:rsidRPr="00516E29">
        <w:rPr>
          <w:rFonts w:hint="eastAsia"/>
          <w:rtl/>
        </w:rPr>
        <w:t>לפי</w:t>
      </w:r>
      <w:r w:rsidRPr="00516E29">
        <w:rPr>
          <w:rtl/>
        </w:rPr>
        <w:t xml:space="preserve"> </w:t>
      </w:r>
      <w:r w:rsidRPr="00516E29">
        <w:rPr>
          <w:rFonts w:hint="eastAsia"/>
          <w:rtl/>
        </w:rPr>
        <w:t>כל</w:t>
      </w:r>
      <w:r w:rsidRPr="00516E29">
        <w:rPr>
          <w:rtl/>
        </w:rPr>
        <w:t xml:space="preserve"> </w:t>
      </w:r>
      <w:r w:rsidRPr="00516E29">
        <w:rPr>
          <w:rFonts w:hint="eastAsia"/>
          <w:rtl/>
        </w:rPr>
        <w:t>דין</w:t>
      </w:r>
      <w:r w:rsidRPr="00516E29">
        <w:rPr>
          <w:rtl/>
        </w:rPr>
        <w:t xml:space="preserve"> </w:t>
      </w:r>
      <w:r w:rsidRPr="00516E29">
        <w:rPr>
          <w:rFonts w:hint="eastAsia"/>
          <w:rtl/>
        </w:rPr>
        <w:t>להתקשרותו</w:t>
      </w:r>
      <w:r w:rsidRPr="00516E29">
        <w:rPr>
          <w:rtl/>
        </w:rPr>
        <w:t xml:space="preserve"> </w:t>
      </w:r>
      <w:r w:rsidRPr="00516E29">
        <w:rPr>
          <w:rFonts w:hint="eastAsia"/>
          <w:rtl/>
        </w:rPr>
        <w:t>בהסכם</w:t>
      </w:r>
      <w:r w:rsidRPr="00516E29">
        <w:rPr>
          <w:rtl/>
        </w:rPr>
        <w:t>.</w:t>
      </w:r>
    </w:p>
    <w:p w:rsidR="00704EB9" w:rsidRPr="00516E29" w:rsidRDefault="00065C5B" w:rsidP="00A0392D">
      <w:pPr>
        <w:pStyle w:val="3-"/>
        <w:rPr>
          <w:rtl/>
        </w:rPr>
      </w:pPr>
      <w:r w:rsidRPr="00516E29">
        <w:rPr>
          <w:rFonts w:hint="eastAsia"/>
          <w:rtl/>
        </w:rPr>
        <w:t>הוא</w:t>
      </w:r>
      <w:r w:rsidRPr="00516E29">
        <w:rPr>
          <w:rtl/>
        </w:rPr>
        <w:t xml:space="preserve"> עומד בכל דרישות הדין הרלוונטיות לאספקת </w:t>
      </w:r>
      <w:bookmarkStart w:id="421" w:name="show_IsSherutOrHR_3"/>
      <w:r w:rsidRPr="00516E29">
        <w:rPr>
          <w:rFonts w:hint="eastAsia"/>
          <w:rtl/>
        </w:rPr>
        <w:t>השירותים</w:t>
      </w:r>
      <w:r w:rsidRPr="00516E29">
        <w:rPr>
          <w:rtl/>
        </w:rPr>
        <w:t xml:space="preserve"> </w:t>
      </w:r>
      <w:bookmarkEnd w:id="421"/>
      <w:r w:rsidRPr="00516E29">
        <w:rPr>
          <w:rFonts w:hint="eastAsia"/>
          <w:rtl/>
        </w:rPr>
        <w:t>בהתאם</w:t>
      </w:r>
      <w:r w:rsidRPr="00516E29">
        <w:rPr>
          <w:rtl/>
        </w:rPr>
        <w:t xml:space="preserve"> להסכם. </w:t>
      </w:r>
    </w:p>
    <w:p w:rsidR="00704EB9" w:rsidRPr="00516E29" w:rsidRDefault="00065C5B" w:rsidP="00A0392D">
      <w:pPr>
        <w:pStyle w:val="3-"/>
        <w:rPr>
          <w:rtl/>
        </w:rPr>
      </w:pPr>
      <w:r w:rsidRPr="00516E29">
        <w:rPr>
          <w:rtl/>
        </w:rPr>
        <w:lastRenderedPageBreak/>
        <w:t xml:space="preserve">ברשותו הניסיון, המיומנות, הידע, הכלים, </w:t>
      </w:r>
      <w:r w:rsidRPr="00516E29">
        <w:rPr>
          <w:rFonts w:hint="eastAsia"/>
          <w:rtl/>
        </w:rPr>
        <w:t>המלאי</w:t>
      </w:r>
      <w:r w:rsidRPr="00516E29">
        <w:rPr>
          <w:rtl/>
        </w:rPr>
        <w:t xml:space="preserve"> וכוח האדם הדרושים ל</w:t>
      </w:r>
      <w:r w:rsidRPr="00516E29">
        <w:rPr>
          <w:rFonts w:hint="eastAsia"/>
          <w:rtl/>
        </w:rPr>
        <w:t>מילוי</w:t>
      </w:r>
      <w:r w:rsidRPr="00516E29">
        <w:rPr>
          <w:rtl/>
        </w:rPr>
        <w:t xml:space="preserve"> חובותיו בהתאם לתנאי </w:t>
      </w:r>
      <w:r w:rsidR="007F3C38" w:rsidRPr="00516E29">
        <w:rPr>
          <w:rFonts w:hint="eastAsia"/>
          <w:rtl/>
        </w:rPr>
        <w:t>ההתקשרות</w:t>
      </w:r>
      <w:r w:rsidRPr="00516E29">
        <w:rPr>
          <w:rtl/>
        </w:rPr>
        <w:t>.</w:t>
      </w:r>
    </w:p>
    <w:p w:rsidR="00704EB9" w:rsidRPr="00516E29" w:rsidRDefault="00065C5B" w:rsidP="00A0392D">
      <w:pPr>
        <w:pStyle w:val="3-"/>
        <w:rPr>
          <w:rtl/>
        </w:rPr>
      </w:pPr>
      <w:r w:rsidRPr="00516E29">
        <w:rPr>
          <w:rFonts w:hint="eastAsia"/>
          <w:rtl/>
        </w:rPr>
        <w:t>הוא</w:t>
      </w:r>
      <w:r w:rsidRPr="00516E29">
        <w:rPr>
          <w:rtl/>
        </w:rPr>
        <w:t xml:space="preserve"> יספק את הנדרש ממנו על </w:t>
      </w:r>
      <w:r w:rsidRPr="00516E29">
        <w:rPr>
          <w:rFonts w:hint="eastAsia"/>
          <w:rtl/>
        </w:rPr>
        <w:t>פי</w:t>
      </w:r>
      <w:r w:rsidRPr="00516E29">
        <w:rPr>
          <w:rtl/>
        </w:rPr>
        <w:t xml:space="preserve"> דרישות </w:t>
      </w:r>
      <w:r w:rsidR="00C52A2D" w:rsidRPr="00516E29">
        <w:rPr>
          <w:rFonts w:hint="eastAsia"/>
          <w:rtl/>
        </w:rPr>
        <w:t>ההתקשרות</w:t>
      </w:r>
      <w:r w:rsidR="00AF4F7B" w:rsidRPr="00516E29">
        <w:rPr>
          <w:rtl/>
        </w:rPr>
        <w:t>,</w:t>
      </w:r>
      <w:r w:rsidR="00313374" w:rsidRPr="00516E29">
        <w:rPr>
          <w:rtl/>
        </w:rPr>
        <w:t xml:space="preserve"> לשביעות רצון המזמין</w:t>
      </w:r>
      <w:r w:rsidRPr="00516E29">
        <w:rPr>
          <w:rtl/>
        </w:rPr>
        <w:t xml:space="preserve">. </w:t>
      </w:r>
    </w:p>
    <w:p w:rsidR="007A5375" w:rsidRPr="00516E29" w:rsidRDefault="00065C5B" w:rsidP="00A0392D">
      <w:pPr>
        <w:pStyle w:val="3-"/>
        <w:rPr>
          <w:rtl/>
        </w:rPr>
      </w:pPr>
      <w:bookmarkStart w:id="422" w:name="_Toc185193151"/>
      <w:bookmarkStart w:id="423" w:name="_Toc201561676"/>
      <w:bookmarkStart w:id="424" w:name="_Toc201636806"/>
      <w:bookmarkStart w:id="425" w:name="_Toc201895115"/>
      <w:bookmarkStart w:id="426" w:name="_Toc185193152"/>
      <w:bookmarkStart w:id="427" w:name="_Toc201561677"/>
      <w:bookmarkStart w:id="428" w:name="_Toc201636807"/>
      <w:bookmarkStart w:id="429" w:name="_Toc201895116"/>
      <w:r w:rsidRPr="00516E29">
        <w:rPr>
          <w:rFonts w:hint="eastAsia"/>
          <w:rtl/>
        </w:rPr>
        <w:t>הוא</w:t>
      </w:r>
      <w:r w:rsidRPr="00516E29">
        <w:rPr>
          <w:rtl/>
        </w:rPr>
        <w:t xml:space="preserve"> </w:t>
      </w:r>
      <w:r w:rsidRPr="00516E29">
        <w:rPr>
          <w:rFonts w:hint="eastAsia"/>
          <w:rtl/>
        </w:rPr>
        <w:t>ישתף</w:t>
      </w:r>
      <w:r w:rsidRPr="00516E29">
        <w:rPr>
          <w:rtl/>
        </w:rPr>
        <w:t xml:space="preserve"> פעולה עם </w:t>
      </w:r>
      <w:r w:rsidR="00361FDC" w:rsidRPr="00516E29">
        <w:rPr>
          <w:rtl/>
        </w:rPr>
        <w:t>המזמין</w:t>
      </w:r>
      <w:r w:rsidRPr="00516E29">
        <w:rPr>
          <w:rtl/>
        </w:rPr>
        <w:t xml:space="preserve"> </w:t>
      </w:r>
      <w:r w:rsidR="00704EB9" w:rsidRPr="00516E29">
        <w:rPr>
          <w:rFonts w:hint="eastAsia"/>
          <w:rtl/>
        </w:rPr>
        <w:t>וכל</w:t>
      </w:r>
      <w:r w:rsidR="00704EB9" w:rsidRPr="00516E29">
        <w:rPr>
          <w:rtl/>
        </w:rPr>
        <w:t xml:space="preserve"> נציג מטעמו </w:t>
      </w:r>
      <w:r w:rsidRPr="00516E29">
        <w:rPr>
          <w:rtl/>
        </w:rPr>
        <w:t>בכל הקשור למילוי התחייבויותיו על פי הסכם זה</w:t>
      </w:r>
      <w:r w:rsidR="00704EB9" w:rsidRPr="00516E29">
        <w:rPr>
          <w:rtl/>
        </w:rPr>
        <w:t xml:space="preserve">, </w:t>
      </w:r>
      <w:r w:rsidR="00704EB9" w:rsidRPr="00516E29">
        <w:rPr>
          <w:rFonts w:hint="eastAsia"/>
          <w:rtl/>
        </w:rPr>
        <w:t>בכלל</w:t>
      </w:r>
      <w:r w:rsidR="00704EB9" w:rsidRPr="00516E29">
        <w:rPr>
          <w:rtl/>
        </w:rPr>
        <w:t xml:space="preserve"> </w:t>
      </w:r>
      <w:r w:rsidR="00704EB9" w:rsidRPr="00516E29">
        <w:rPr>
          <w:rFonts w:hint="eastAsia"/>
          <w:rtl/>
        </w:rPr>
        <w:t>זה</w:t>
      </w:r>
      <w:r w:rsidR="00704EB9" w:rsidRPr="00516E29">
        <w:rPr>
          <w:rtl/>
        </w:rPr>
        <w:t xml:space="preserve"> </w:t>
      </w:r>
      <w:r w:rsidR="00704EB9" w:rsidRPr="00516E29">
        <w:rPr>
          <w:rFonts w:hint="eastAsia"/>
          <w:rtl/>
        </w:rPr>
        <w:t>הוא</w:t>
      </w:r>
      <w:r w:rsidR="006915DD" w:rsidRPr="00516E29">
        <w:rPr>
          <w:rtl/>
        </w:rPr>
        <w:t xml:space="preserve"> </w:t>
      </w:r>
      <w:r w:rsidR="00704EB9" w:rsidRPr="00516E29">
        <w:rPr>
          <w:rFonts w:hint="eastAsia"/>
          <w:rtl/>
        </w:rPr>
        <w:t>ישתף</w:t>
      </w:r>
      <w:r w:rsidR="00704EB9" w:rsidRPr="00516E29">
        <w:rPr>
          <w:rtl/>
        </w:rPr>
        <w:t xml:space="preserve"> פעולה באופן מלא עם הוראות </w:t>
      </w:r>
      <w:r w:rsidR="00704EB9" w:rsidRPr="00516E29">
        <w:rPr>
          <w:rFonts w:hint="eastAsia"/>
          <w:rtl/>
        </w:rPr>
        <w:t>קב</w:t>
      </w:r>
      <w:r w:rsidR="00704EB9" w:rsidRPr="00516E29">
        <w:rPr>
          <w:rtl/>
        </w:rPr>
        <w:t xml:space="preserve">"ט </w:t>
      </w:r>
      <w:r w:rsidR="00704EB9" w:rsidRPr="00516E29">
        <w:rPr>
          <w:rFonts w:hint="eastAsia"/>
          <w:rtl/>
        </w:rPr>
        <w:t>המזמין</w:t>
      </w:r>
      <w:r w:rsidR="00704EB9" w:rsidRPr="00516E29">
        <w:rPr>
          <w:rtl/>
        </w:rPr>
        <w:t>.</w:t>
      </w:r>
    </w:p>
    <w:p w:rsidR="001C12E2" w:rsidRPr="007108D7" w:rsidRDefault="00065C5B" w:rsidP="0057259E">
      <w:pPr>
        <w:pStyle w:val="1-0"/>
        <w:rPr>
          <w:sz w:val="24"/>
          <w:szCs w:val="24"/>
          <w:rtl/>
        </w:rPr>
      </w:pPr>
      <w:bookmarkStart w:id="430" w:name="_Toc256000062"/>
      <w:bookmarkStart w:id="431" w:name="_Toc173823738"/>
      <w:bookmarkStart w:id="432" w:name="_Toc173825547"/>
      <w:bookmarkStart w:id="433" w:name="_Toc44931962"/>
      <w:bookmarkStart w:id="434" w:name="_Toc44932049"/>
      <w:bookmarkEnd w:id="422"/>
      <w:bookmarkEnd w:id="423"/>
      <w:bookmarkEnd w:id="424"/>
      <w:bookmarkEnd w:id="425"/>
      <w:bookmarkEnd w:id="426"/>
      <w:bookmarkEnd w:id="427"/>
      <w:bookmarkEnd w:id="428"/>
      <w:bookmarkEnd w:id="429"/>
      <w:r w:rsidRPr="007108D7">
        <w:rPr>
          <w:sz w:val="24"/>
          <w:szCs w:val="24"/>
          <w:rtl/>
        </w:rPr>
        <w:t>סודיות</w:t>
      </w:r>
      <w:bookmarkEnd w:id="430"/>
      <w:bookmarkEnd w:id="431"/>
      <w:bookmarkEnd w:id="432"/>
      <w:r w:rsidR="002F7280" w:rsidRPr="007108D7">
        <w:rPr>
          <w:sz w:val="24"/>
          <w:szCs w:val="24"/>
          <w:rtl/>
        </w:rPr>
        <w:t xml:space="preserve"> </w:t>
      </w:r>
      <w:bookmarkEnd w:id="433"/>
      <w:bookmarkEnd w:id="434"/>
    </w:p>
    <w:p w:rsidR="007E7910" w:rsidRPr="00516E29" w:rsidRDefault="00065C5B" w:rsidP="00973BC2">
      <w:pPr>
        <w:pStyle w:val="2-0"/>
        <w:rPr>
          <w:rtl/>
        </w:rPr>
      </w:pPr>
      <w:r w:rsidRPr="00516E29">
        <w:rPr>
          <w:rtl/>
        </w:rPr>
        <w:t>ה</w:t>
      </w:r>
      <w:r w:rsidRPr="00516E29">
        <w:rPr>
          <w:rFonts w:hint="eastAsia"/>
          <w:rtl/>
        </w:rPr>
        <w:t>ספק</w:t>
      </w:r>
      <w:r w:rsidRPr="00516E29">
        <w:rPr>
          <w:rtl/>
        </w:rPr>
        <w:t xml:space="preserve"> מתחייב כי הוא ומי מטעמו ישמרו את המידע </w:t>
      </w:r>
      <w:r w:rsidRPr="00516E29">
        <w:rPr>
          <w:rFonts w:hint="eastAsia"/>
          <w:rtl/>
        </w:rPr>
        <w:t>שהתקבל</w:t>
      </w:r>
      <w:r w:rsidRPr="00516E29">
        <w:rPr>
          <w:rtl/>
        </w:rPr>
        <w:t xml:space="preserve"> אצלם במהלך ביצוע חובותיהם על פי ההסכם </w:t>
      </w:r>
      <w:bookmarkStart w:id="435" w:name="show_isTender_7"/>
      <w:r w:rsidRPr="00516E29">
        <w:rPr>
          <w:rFonts w:hint="eastAsia"/>
          <w:rtl/>
        </w:rPr>
        <w:t>והמכרז</w:t>
      </w:r>
      <w:r w:rsidRPr="00516E29">
        <w:rPr>
          <w:rtl/>
        </w:rPr>
        <w:t xml:space="preserve"> </w:t>
      </w:r>
      <w:bookmarkEnd w:id="435"/>
      <w:r w:rsidRPr="00516E29">
        <w:rPr>
          <w:rtl/>
        </w:rPr>
        <w:t>בסודיות מוחלטת, במהלך תקופת ה</w:t>
      </w:r>
      <w:r w:rsidRPr="00516E29">
        <w:rPr>
          <w:rFonts w:hint="eastAsia"/>
          <w:rtl/>
        </w:rPr>
        <w:t>התקשרות</w:t>
      </w:r>
      <w:r w:rsidRPr="00516E29">
        <w:rPr>
          <w:rtl/>
        </w:rPr>
        <w:t xml:space="preserve"> ולאחריה, ולא יעשו ב</w:t>
      </w:r>
      <w:r w:rsidRPr="00516E29">
        <w:rPr>
          <w:rFonts w:hint="eastAsia"/>
          <w:rtl/>
        </w:rPr>
        <w:t>ו</w:t>
      </w:r>
      <w:r w:rsidRPr="00516E29">
        <w:rPr>
          <w:rtl/>
        </w:rPr>
        <w:t xml:space="preserve"> כל שימוש למעט לצורך ביצוע חובותיהם בהתאם </w:t>
      </w:r>
      <w:bookmarkStart w:id="436" w:name="show_isTender_8"/>
      <w:r w:rsidRPr="00516E29">
        <w:rPr>
          <w:rFonts w:hint="eastAsia"/>
          <w:rtl/>
        </w:rPr>
        <w:t>ל</w:t>
      </w:r>
      <w:r w:rsidRPr="00516E29">
        <w:rPr>
          <w:rtl/>
        </w:rPr>
        <w:t>מכרז ו</w:t>
      </w:r>
      <w:bookmarkEnd w:id="436"/>
      <w:r w:rsidRPr="00516E29">
        <w:rPr>
          <w:rFonts w:hint="eastAsia"/>
          <w:rtl/>
        </w:rPr>
        <w:t>לה</w:t>
      </w:r>
      <w:r w:rsidRPr="00516E29">
        <w:rPr>
          <w:rtl/>
        </w:rPr>
        <w:t xml:space="preserve">סכם. </w:t>
      </w:r>
    </w:p>
    <w:p w:rsidR="009A1384" w:rsidRPr="00516E29" w:rsidRDefault="00065C5B" w:rsidP="00973BC2">
      <w:pPr>
        <w:pStyle w:val="2-0"/>
        <w:rPr>
          <w:rtl/>
        </w:rPr>
      </w:pPr>
      <w:r w:rsidRPr="00516E29">
        <w:rPr>
          <w:rtl/>
        </w:rPr>
        <w:t xml:space="preserve">לעניין התחייבות זו לסודיות מובהר כי הגדרת "מידע" או "מידע סודי" לא תכלול: </w:t>
      </w:r>
    </w:p>
    <w:p w:rsidR="009A1384" w:rsidRPr="00516E29" w:rsidRDefault="00065C5B" w:rsidP="00A0392D">
      <w:pPr>
        <w:pStyle w:val="3-"/>
        <w:rPr>
          <w:rtl/>
        </w:rPr>
      </w:pPr>
      <w:r w:rsidRPr="00516E29">
        <w:rPr>
          <w:rtl/>
        </w:rPr>
        <w:t>מידע שהוא נחלת הכלל או שיהפוך לנחלת הכלל שלא עקב הפרת התחייבות זו.</w:t>
      </w:r>
    </w:p>
    <w:p w:rsidR="009A1384" w:rsidRPr="00516E29" w:rsidRDefault="00065C5B" w:rsidP="00A0392D">
      <w:pPr>
        <w:pStyle w:val="3-"/>
        <w:rPr>
          <w:rtl/>
        </w:rPr>
      </w:pPr>
      <w:r w:rsidRPr="00516E29">
        <w:rPr>
          <w:rtl/>
        </w:rPr>
        <w:t xml:space="preserve">מידע שהיה בידי </w:t>
      </w:r>
      <w:r w:rsidR="00DC4B31" w:rsidRPr="00516E29">
        <w:rPr>
          <w:rFonts w:hint="eastAsia"/>
          <w:rtl/>
        </w:rPr>
        <w:t>הספק</w:t>
      </w:r>
      <w:r w:rsidRPr="00516E29">
        <w:rPr>
          <w:rtl/>
        </w:rPr>
        <w:t xml:space="preserve"> טרם החתימה על ההסכם.  </w:t>
      </w:r>
    </w:p>
    <w:p w:rsidR="009A1384" w:rsidRPr="00516E29" w:rsidRDefault="00065C5B" w:rsidP="00A0392D">
      <w:pPr>
        <w:pStyle w:val="3-"/>
        <w:rPr>
          <w:rtl/>
        </w:rPr>
      </w:pPr>
      <w:r w:rsidRPr="00516E29">
        <w:rPr>
          <w:rFonts w:hint="eastAsia"/>
          <w:rtl/>
        </w:rPr>
        <w:t>אם</w:t>
      </w:r>
      <w:r w:rsidRPr="00516E29">
        <w:rPr>
          <w:rtl/>
        </w:rPr>
        <w:t xml:space="preserve"> הספק או </w:t>
      </w:r>
      <w:r w:rsidR="00DC4B31" w:rsidRPr="00516E29">
        <w:rPr>
          <w:rFonts w:hint="eastAsia"/>
          <w:rtl/>
        </w:rPr>
        <w:t>מי</w:t>
      </w:r>
      <w:r w:rsidR="00DC4B31" w:rsidRPr="00516E29">
        <w:rPr>
          <w:rtl/>
        </w:rPr>
        <w:t xml:space="preserve"> </w:t>
      </w:r>
      <w:r w:rsidR="00DC4B31" w:rsidRPr="00516E29">
        <w:rPr>
          <w:rFonts w:hint="eastAsia"/>
          <w:rtl/>
        </w:rPr>
        <w:t>מטעמו</w:t>
      </w:r>
      <w:r w:rsidRPr="00516E29">
        <w:rPr>
          <w:rtl/>
        </w:rPr>
        <w:t xml:space="preserve"> יפנו בבקשה מתאימה להחרגתו של סוג מידע מסוים מתחולת המידע הסודי, או לחשיפתו בפני גורם כלשהו, </w:t>
      </w:r>
      <w:r w:rsidR="00DC4B31" w:rsidRPr="00516E29">
        <w:rPr>
          <w:rFonts w:hint="eastAsia"/>
          <w:rtl/>
        </w:rPr>
        <w:t>המזמין</w:t>
      </w:r>
      <w:r w:rsidR="00DC4B31" w:rsidRPr="00516E29">
        <w:rPr>
          <w:rtl/>
        </w:rPr>
        <w:t xml:space="preserve"> </w:t>
      </w:r>
      <w:r w:rsidR="00DC4B31" w:rsidRPr="00516E29">
        <w:rPr>
          <w:rFonts w:hint="eastAsia"/>
          <w:rtl/>
        </w:rPr>
        <w:t>י</w:t>
      </w:r>
      <w:r w:rsidRPr="00516E29">
        <w:rPr>
          <w:rtl/>
        </w:rPr>
        <w:t>דון בבקשה ו</w:t>
      </w:r>
      <w:r w:rsidR="00064A30" w:rsidRPr="00516E29">
        <w:rPr>
          <w:rFonts w:hint="eastAsia"/>
          <w:rtl/>
        </w:rPr>
        <w:t>י</w:t>
      </w:r>
      <w:r w:rsidRPr="00516E29">
        <w:rPr>
          <w:rtl/>
        </w:rPr>
        <w:t xml:space="preserve">היה רשאי לקבלה, בהתאם לשיקול </w:t>
      </w:r>
      <w:r w:rsidR="00A25000" w:rsidRPr="00516E29">
        <w:rPr>
          <w:rtl/>
        </w:rPr>
        <w:t>דעת</w:t>
      </w:r>
      <w:r w:rsidR="00A25000" w:rsidRPr="00516E29">
        <w:rPr>
          <w:rFonts w:hint="eastAsia"/>
          <w:rtl/>
        </w:rPr>
        <w:t>ו</w:t>
      </w:r>
      <w:r w:rsidR="00A25000" w:rsidRPr="00516E29">
        <w:rPr>
          <w:rtl/>
        </w:rPr>
        <w:t xml:space="preserve"> </w:t>
      </w:r>
      <w:r w:rsidRPr="00516E29">
        <w:rPr>
          <w:rtl/>
        </w:rPr>
        <w:t xml:space="preserve">הבלעדי </w:t>
      </w:r>
      <w:r w:rsidRPr="00516E29">
        <w:rPr>
          <w:rFonts w:hint="eastAsia"/>
          <w:rtl/>
        </w:rPr>
        <w:t>בתנאי</w:t>
      </w:r>
      <w:r w:rsidRPr="00516E29">
        <w:rPr>
          <w:rtl/>
        </w:rPr>
        <w:t xml:space="preserve"> שאין בחשיפת המידע חשש לפגיעה כלשהי באינטרסים של </w:t>
      </w:r>
      <w:r w:rsidR="003E255E" w:rsidRPr="00516E29">
        <w:rPr>
          <w:rtl/>
        </w:rPr>
        <w:t>המזמין</w:t>
      </w:r>
      <w:r w:rsidRPr="00516E29">
        <w:rPr>
          <w:rtl/>
        </w:rPr>
        <w:t>.</w:t>
      </w:r>
    </w:p>
    <w:p w:rsidR="009A1384" w:rsidRPr="00516E29" w:rsidRDefault="00065C5B" w:rsidP="00973BC2">
      <w:pPr>
        <w:pStyle w:val="2-0"/>
        <w:rPr>
          <w:rtl/>
        </w:rPr>
      </w:pPr>
      <w:r w:rsidRPr="00516E29">
        <w:rPr>
          <w:rFonts w:hint="eastAsia"/>
          <w:rtl/>
        </w:rPr>
        <w:t>הספק</w:t>
      </w:r>
      <w:r w:rsidRPr="00516E29">
        <w:rPr>
          <w:rtl/>
        </w:rPr>
        <w:t xml:space="preserve">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Pr="007108D7" w:rsidRDefault="00065C5B" w:rsidP="0057259E">
      <w:pPr>
        <w:pStyle w:val="1-0"/>
        <w:rPr>
          <w:sz w:val="24"/>
          <w:szCs w:val="24"/>
          <w:rtl/>
        </w:rPr>
      </w:pPr>
      <w:bookmarkStart w:id="437" w:name="_Toc256000063"/>
      <w:bookmarkStart w:id="438" w:name="_Toc173823739"/>
      <w:bookmarkStart w:id="439" w:name="_Toc173825548"/>
      <w:r w:rsidRPr="007108D7">
        <w:rPr>
          <w:rFonts w:hint="eastAsia"/>
          <w:sz w:val="24"/>
          <w:szCs w:val="24"/>
          <w:rtl/>
        </w:rPr>
        <w:t>אבטחת</w:t>
      </w:r>
      <w:r w:rsidRPr="007108D7">
        <w:rPr>
          <w:sz w:val="24"/>
          <w:szCs w:val="24"/>
          <w:rtl/>
        </w:rPr>
        <w:t xml:space="preserve"> </w:t>
      </w:r>
      <w:r w:rsidRPr="007108D7">
        <w:rPr>
          <w:rFonts w:hint="eastAsia"/>
          <w:sz w:val="24"/>
          <w:szCs w:val="24"/>
          <w:rtl/>
        </w:rPr>
        <w:t>מידע</w:t>
      </w:r>
      <w:r w:rsidR="00B66427" w:rsidRPr="007108D7">
        <w:rPr>
          <w:sz w:val="24"/>
          <w:szCs w:val="24"/>
          <w:rtl/>
        </w:rPr>
        <w:t xml:space="preserve"> והגנות סייבר</w:t>
      </w:r>
      <w:bookmarkEnd w:id="437"/>
      <w:bookmarkEnd w:id="438"/>
      <w:bookmarkEnd w:id="439"/>
    </w:p>
    <w:p w:rsidR="00E909E8" w:rsidRPr="00516E29" w:rsidRDefault="00065C5B" w:rsidP="00973BC2">
      <w:pPr>
        <w:pStyle w:val="2-0"/>
        <w:rPr>
          <w:rtl/>
        </w:rPr>
      </w:pPr>
      <w:bookmarkStart w:id="440" w:name="show_isCyberLevelLow"/>
      <w:r w:rsidRPr="00516E29">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16E29">
        <w:t>integrity</w:t>
      </w:r>
      <w:r w:rsidRPr="00516E29">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516E29">
        <w:rPr>
          <w:rFonts w:hint="eastAsia"/>
          <w:rtl/>
        </w:rPr>
        <w:t>והגנות</w:t>
      </w:r>
      <w:r w:rsidR="008748C2" w:rsidRPr="00516E29">
        <w:rPr>
          <w:rtl/>
        </w:rPr>
        <w:t xml:space="preserve"> הסייבר </w:t>
      </w:r>
      <w:r w:rsidRPr="00516E29">
        <w:rPr>
          <w:rtl/>
        </w:rPr>
        <w:t xml:space="preserve">המשמשים לאבטחת המידע </w:t>
      </w:r>
      <w:r w:rsidR="008748C2" w:rsidRPr="00516E29">
        <w:rPr>
          <w:rFonts w:hint="eastAsia"/>
          <w:rtl/>
        </w:rPr>
        <w:t>והמערכות</w:t>
      </w:r>
      <w:r w:rsidR="008748C2" w:rsidRPr="00516E29">
        <w:rPr>
          <w:rtl/>
        </w:rPr>
        <w:t xml:space="preserve"> </w:t>
      </w:r>
      <w:r w:rsidRPr="00516E29">
        <w:rPr>
          <w:rFonts w:hint="eastAsia"/>
          <w:rtl/>
        </w:rPr>
        <w:t>עדכניי</w:t>
      </w:r>
      <w:r w:rsidR="00A25000" w:rsidRPr="00516E29">
        <w:rPr>
          <w:rFonts w:hint="eastAsia"/>
          <w:rtl/>
        </w:rPr>
        <w:t>ם</w:t>
      </w:r>
      <w:r w:rsidRPr="00516E29">
        <w:rPr>
          <w:rtl/>
        </w:rPr>
        <w:t xml:space="preserve"> ועומדים בסטנדרטים המקובלים בתחום. </w:t>
      </w:r>
      <w:bookmarkEnd w:id="440"/>
      <w:r w:rsidRPr="00516E29">
        <w:rPr>
          <w:rtl/>
        </w:rPr>
        <w:t xml:space="preserve"> </w:t>
      </w:r>
    </w:p>
    <w:p w:rsidR="0009150A" w:rsidRPr="007108D7" w:rsidRDefault="00065C5B" w:rsidP="0057259E">
      <w:pPr>
        <w:pStyle w:val="1-0"/>
        <w:rPr>
          <w:sz w:val="24"/>
          <w:szCs w:val="24"/>
          <w:rtl/>
        </w:rPr>
      </w:pPr>
      <w:bookmarkStart w:id="441" w:name="_Toc256000064"/>
      <w:bookmarkStart w:id="442" w:name="_Toc44931963"/>
      <w:bookmarkStart w:id="443" w:name="_Toc44932050"/>
      <w:bookmarkStart w:id="444" w:name="_Toc173823740"/>
      <w:bookmarkStart w:id="445" w:name="_Toc173825549"/>
      <w:r w:rsidRPr="007108D7">
        <w:rPr>
          <w:rFonts w:hint="eastAsia"/>
          <w:sz w:val="24"/>
          <w:szCs w:val="24"/>
          <w:rtl/>
        </w:rPr>
        <w:t>ניגוד</w:t>
      </w:r>
      <w:r w:rsidRPr="007108D7">
        <w:rPr>
          <w:sz w:val="24"/>
          <w:szCs w:val="24"/>
          <w:rtl/>
        </w:rPr>
        <w:t xml:space="preserve"> </w:t>
      </w:r>
      <w:r w:rsidRPr="007108D7">
        <w:rPr>
          <w:rFonts w:hint="eastAsia"/>
          <w:sz w:val="24"/>
          <w:szCs w:val="24"/>
          <w:rtl/>
        </w:rPr>
        <w:t>עניינים</w:t>
      </w:r>
      <w:r w:rsidR="0053062D" w:rsidRPr="007108D7">
        <w:rPr>
          <w:sz w:val="24"/>
          <w:szCs w:val="24"/>
          <w:rtl/>
        </w:rPr>
        <w:t xml:space="preserve"> בביצוע ההסכם</w:t>
      </w:r>
      <w:bookmarkEnd w:id="441"/>
      <w:bookmarkEnd w:id="442"/>
      <w:bookmarkEnd w:id="443"/>
      <w:bookmarkEnd w:id="444"/>
      <w:bookmarkEnd w:id="445"/>
    </w:p>
    <w:p w:rsidR="00704EB9" w:rsidRPr="00516E29" w:rsidRDefault="00065C5B" w:rsidP="00973BC2">
      <w:pPr>
        <w:pStyle w:val="2-0"/>
        <w:rPr>
          <w:rtl/>
        </w:rPr>
      </w:pPr>
      <w:r w:rsidRPr="00516E29">
        <w:rPr>
          <w:rtl/>
        </w:rPr>
        <w:t>ה</w:t>
      </w:r>
      <w:r w:rsidRPr="00516E29">
        <w:rPr>
          <w:rFonts w:hint="eastAsia"/>
          <w:rtl/>
        </w:rPr>
        <w:t>ספק</w:t>
      </w:r>
      <w:r w:rsidRPr="00516E29">
        <w:rPr>
          <w:rtl/>
        </w:rPr>
        <w:t xml:space="preserve"> מתחייב כי אין בביצוע ההסכם כדי ליצור ניגוד עניינים כלשהו, בין במישרין ובין בעקיפין, בינו לבין המזמין.</w:t>
      </w:r>
    </w:p>
    <w:p w:rsidR="00AF4F7B" w:rsidRPr="00516E29" w:rsidRDefault="00065C5B" w:rsidP="00973BC2">
      <w:pPr>
        <w:pStyle w:val="2-0"/>
        <w:rPr>
          <w:rtl/>
        </w:rPr>
      </w:pPr>
      <w:r w:rsidRPr="00516E29">
        <w:rPr>
          <w:rtl/>
        </w:rPr>
        <w:t xml:space="preserve">בכל מקרה </w:t>
      </w:r>
      <w:proofErr w:type="spellStart"/>
      <w:r w:rsidRPr="00516E29">
        <w:rPr>
          <w:rtl/>
        </w:rPr>
        <w:t>שיווצר</w:t>
      </w:r>
      <w:proofErr w:type="spellEnd"/>
      <w:r w:rsidRPr="00516E29">
        <w:rPr>
          <w:rtl/>
        </w:rPr>
        <w:t xml:space="preserve"> חשש כלשהו לניגוד עניינים בי</w:t>
      </w:r>
      <w:r w:rsidRPr="00516E29">
        <w:rPr>
          <w:rFonts w:hint="eastAsia"/>
          <w:rtl/>
        </w:rPr>
        <w:t>ן</w:t>
      </w:r>
      <w:r w:rsidRPr="00516E29">
        <w:rPr>
          <w:rtl/>
        </w:rPr>
        <w:t xml:space="preserve"> </w:t>
      </w:r>
      <w:r w:rsidRPr="00516E29">
        <w:rPr>
          <w:rFonts w:hint="eastAsia"/>
          <w:rtl/>
        </w:rPr>
        <w:t>הספק</w:t>
      </w:r>
      <w:r w:rsidRPr="00516E29">
        <w:rPr>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516E29" w:rsidRDefault="00065C5B" w:rsidP="00973BC2">
      <w:pPr>
        <w:pStyle w:val="2-0"/>
        <w:rPr>
          <w:color w:val="000000"/>
          <w:rtl/>
        </w:rPr>
      </w:pPr>
      <w:r w:rsidRPr="00516E29">
        <w:rPr>
          <w:rtl/>
        </w:rPr>
        <w:lastRenderedPageBreak/>
        <w:t>ה</w:t>
      </w:r>
      <w:r w:rsidRPr="00516E29">
        <w:rPr>
          <w:rFonts w:hint="eastAsia"/>
          <w:rtl/>
        </w:rPr>
        <w:t>ספק</w:t>
      </w:r>
      <w:r w:rsidRPr="00516E29">
        <w:rPr>
          <w:rtl/>
        </w:rPr>
        <w:t xml:space="preserve"> מתחייב להחתים כל אחד מעובדיו ו</w:t>
      </w:r>
      <w:r w:rsidR="00426E4A" w:rsidRPr="00516E29">
        <w:rPr>
          <w:rFonts w:hint="eastAsia"/>
          <w:rtl/>
        </w:rPr>
        <w:t>מי</w:t>
      </w:r>
      <w:r w:rsidR="00426E4A" w:rsidRPr="00516E29">
        <w:rPr>
          <w:rtl/>
        </w:rPr>
        <w:t xml:space="preserve"> </w:t>
      </w:r>
      <w:r w:rsidR="00426E4A" w:rsidRPr="00516E29">
        <w:rPr>
          <w:rFonts w:hint="eastAsia"/>
          <w:rtl/>
        </w:rPr>
        <w:t>מטעמו</w:t>
      </w:r>
      <w:r w:rsidRPr="00516E29">
        <w:rPr>
          <w:rtl/>
        </w:rPr>
        <w:t xml:space="preserve"> שיועסקו על ידו </w:t>
      </w:r>
      <w:r w:rsidRPr="00516E29">
        <w:rPr>
          <w:rFonts w:hint="eastAsia"/>
          <w:rtl/>
        </w:rPr>
        <w:t>לצורך</w:t>
      </w:r>
      <w:r w:rsidRPr="00516E29">
        <w:rPr>
          <w:rtl/>
        </w:rPr>
        <w:t xml:space="preserve"> </w:t>
      </w:r>
      <w:r w:rsidRPr="00516E29">
        <w:rPr>
          <w:rFonts w:hint="eastAsia"/>
          <w:rtl/>
        </w:rPr>
        <w:t>ביצוע</w:t>
      </w:r>
      <w:r w:rsidRPr="00516E29">
        <w:rPr>
          <w:rtl/>
        </w:rPr>
        <w:t xml:space="preserve"> </w:t>
      </w:r>
      <w:r w:rsidRPr="00516E29">
        <w:rPr>
          <w:rFonts w:hint="eastAsia"/>
          <w:rtl/>
        </w:rPr>
        <w:t>ההסכם</w:t>
      </w:r>
      <w:r w:rsidRPr="00516E29">
        <w:rPr>
          <w:rtl/>
        </w:rPr>
        <w:t xml:space="preserve"> על הצהרת הסודיות והיעדר ניגוד עניינים </w:t>
      </w:r>
      <w:r w:rsidRPr="00516E29">
        <w:rPr>
          <w:rFonts w:hint="eastAsia"/>
          <w:rtl/>
        </w:rPr>
        <w:t>בנוסח</w:t>
      </w:r>
      <w:r w:rsidRPr="00516E29">
        <w:rPr>
          <w:rtl/>
        </w:rPr>
        <w:t xml:space="preserve"> </w:t>
      </w:r>
      <w:r w:rsidRPr="00516E29">
        <w:rPr>
          <w:rFonts w:hint="eastAsia"/>
          <w:rtl/>
        </w:rPr>
        <w:t>המופיע</w:t>
      </w:r>
      <w:r w:rsidRPr="00516E29">
        <w:rPr>
          <w:rtl/>
        </w:rPr>
        <w:t xml:space="preserve"> </w:t>
      </w:r>
      <w:r w:rsidRPr="00516E29">
        <w:rPr>
          <w:rFonts w:hint="eastAsia"/>
          <w:rtl/>
        </w:rPr>
        <w:t>כ</w:t>
      </w:r>
      <w:r w:rsidRPr="00516E29">
        <w:rPr>
          <w:rFonts w:hint="eastAsia"/>
          <w:bCs/>
          <w:rtl/>
        </w:rPr>
        <w:t>נספח</w:t>
      </w:r>
      <w:r w:rsidRPr="00516E29">
        <w:rPr>
          <w:bCs/>
          <w:rtl/>
        </w:rPr>
        <w:t xml:space="preserve"> </w:t>
      </w:r>
      <w:bookmarkStart w:id="446" w:name="nispach16_1"/>
      <w:r w:rsidRPr="00516E29">
        <w:rPr>
          <w:rFonts w:hint="eastAsia"/>
          <w:bCs/>
          <w:rtl/>
        </w:rPr>
        <w:t>ה</w:t>
      </w:r>
      <w:bookmarkEnd w:id="446"/>
      <w:r w:rsidRPr="00516E29">
        <w:rPr>
          <w:bCs/>
          <w:rtl/>
        </w:rPr>
        <w:t>'</w:t>
      </w:r>
      <w:r w:rsidRPr="00516E29">
        <w:rPr>
          <w:rtl/>
        </w:rPr>
        <w:t xml:space="preserve"> להסכם זה. </w:t>
      </w:r>
    </w:p>
    <w:p w:rsidR="007E7910" w:rsidRPr="007108D7" w:rsidRDefault="00065C5B" w:rsidP="0057259E">
      <w:pPr>
        <w:pStyle w:val="1-0"/>
        <w:rPr>
          <w:sz w:val="24"/>
          <w:szCs w:val="24"/>
          <w:rtl/>
        </w:rPr>
      </w:pPr>
      <w:bookmarkStart w:id="447" w:name="_Toc256000065"/>
      <w:bookmarkStart w:id="448" w:name="_Toc173823741"/>
      <w:bookmarkStart w:id="449" w:name="_Toc173825550"/>
      <w:r w:rsidRPr="007108D7">
        <w:rPr>
          <w:rFonts w:hint="eastAsia"/>
          <w:sz w:val="24"/>
          <w:szCs w:val="24"/>
          <w:rtl/>
        </w:rPr>
        <w:t>קניין</w:t>
      </w:r>
      <w:r w:rsidRPr="007108D7">
        <w:rPr>
          <w:sz w:val="24"/>
          <w:szCs w:val="24"/>
          <w:rtl/>
        </w:rPr>
        <w:t xml:space="preserve"> </w:t>
      </w:r>
      <w:r w:rsidRPr="007108D7">
        <w:rPr>
          <w:rFonts w:hint="eastAsia"/>
          <w:sz w:val="24"/>
          <w:szCs w:val="24"/>
          <w:rtl/>
        </w:rPr>
        <w:t>רוחני</w:t>
      </w:r>
      <w:r w:rsidRPr="007108D7">
        <w:rPr>
          <w:sz w:val="24"/>
          <w:szCs w:val="24"/>
          <w:rtl/>
        </w:rPr>
        <w:t xml:space="preserve"> </w:t>
      </w:r>
      <w:r w:rsidRPr="007108D7">
        <w:rPr>
          <w:rFonts w:hint="eastAsia"/>
          <w:sz w:val="24"/>
          <w:szCs w:val="24"/>
          <w:rtl/>
        </w:rPr>
        <w:t>וזכויות</w:t>
      </w:r>
      <w:r w:rsidRPr="007108D7">
        <w:rPr>
          <w:sz w:val="24"/>
          <w:szCs w:val="24"/>
          <w:rtl/>
        </w:rPr>
        <w:t xml:space="preserve"> </w:t>
      </w:r>
      <w:r w:rsidRPr="007108D7">
        <w:rPr>
          <w:rFonts w:hint="eastAsia"/>
          <w:sz w:val="24"/>
          <w:szCs w:val="24"/>
          <w:rtl/>
        </w:rPr>
        <w:t>יוצרים</w:t>
      </w:r>
      <w:bookmarkEnd w:id="447"/>
      <w:bookmarkEnd w:id="448"/>
      <w:bookmarkEnd w:id="449"/>
    </w:p>
    <w:p w:rsidR="006263A2" w:rsidRPr="00516E29" w:rsidRDefault="00065C5B" w:rsidP="00973BC2">
      <w:pPr>
        <w:pStyle w:val="2-0"/>
      </w:pPr>
      <w:r w:rsidRPr="00516E29">
        <w:rPr>
          <w:rtl/>
        </w:rPr>
        <w:t>הספק הוא בעל הזכויות הנדרשות לצורך אספקת השירותים והשימוש בהם על-ידי המזמי</w:t>
      </w:r>
      <w:r w:rsidRPr="00516E29">
        <w:rPr>
          <w:rFonts w:hint="eastAsia"/>
          <w:rtl/>
        </w:rPr>
        <w:t>ן</w:t>
      </w:r>
      <w:r w:rsidRPr="00516E29">
        <w:rPr>
          <w:rtl/>
        </w:rPr>
        <w:t xml:space="preserve"> ("</w:t>
      </w:r>
      <w:r w:rsidRPr="00516E29">
        <w:rPr>
          <w:bCs/>
          <w:rtl/>
        </w:rPr>
        <w:t>זכויות הקניין הרוחני</w:t>
      </w:r>
      <w:r w:rsidRPr="00516E29">
        <w:rPr>
          <w:rtl/>
        </w:rPr>
        <w:t xml:space="preserve">"). </w:t>
      </w:r>
      <w:r w:rsidR="00810056" w:rsidRPr="00516E29">
        <w:rPr>
          <w:rFonts w:hint="eastAsia"/>
          <w:rtl/>
        </w:rPr>
        <w:t>במקרה</w:t>
      </w:r>
      <w:r w:rsidR="00810056" w:rsidRPr="00516E29">
        <w:rPr>
          <w:rtl/>
        </w:rPr>
        <w:t xml:space="preserve"> </w:t>
      </w:r>
      <w:r w:rsidRPr="00516E29">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516E29">
        <w:rPr>
          <w:rFonts w:hint="eastAsia"/>
          <w:rtl/>
        </w:rPr>
        <w:t>ן</w:t>
      </w:r>
      <w:r w:rsidRPr="00516E29">
        <w:rPr>
          <w:rtl/>
        </w:rPr>
        <w:t xml:space="preserve">, בהתאם לתנאי </w:t>
      </w:r>
      <w:r w:rsidR="004214A9" w:rsidRPr="00516E29">
        <w:rPr>
          <w:rFonts w:hint="eastAsia"/>
          <w:rtl/>
        </w:rPr>
        <w:t>הסכם</w:t>
      </w:r>
      <w:r w:rsidR="004214A9" w:rsidRPr="00516E29">
        <w:rPr>
          <w:rtl/>
        </w:rPr>
        <w:t xml:space="preserve"> </w:t>
      </w:r>
      <w:r w:rsidRPr="00516E29">
        <w:rPr>
          <w:rtl/>
        </w:rPr>
        <w:t>זה.</w:t>
      </w:r>
    </w:p>
    <w:p w:rsidR="00D574F7" w:rsidRPr="00516E29" w:rsidRDefault="00065C5B" w:rsidP="00973BC2">
      <w:pPr>
        <w:pStyle w:val="2-0"/>
        <w:rPr>
          <w:rtl/>
        </w:rPr>
      </w:pPr>
      <w:r w:rsidRPr="00516E29">
        <w:rPr>
          <w:rFonts w:hint="eastAsia"/>
          <w:rtl/>
        </w:rPr>
        <w:t>בעת</w:t>
      </w:r>
      <w:r w:rsidRPr="00516E29">
        <w:rPr>
          <w:rtl/>
        </w:rPr>
        <w:t xml:space="preserve"> </w:t>
      </w:r>
      <w:r w:rsidRPr="00516E29">
        <w:rPr>
          <w:rFonts w:hint="eastAsia"/>
          <w:rtl/>
        </w:rPr>
        <w:t>ביצוע</w:t>
      </w:r>
      <w:r w:rsidRPr="00516E29">
        <w:rPr>
          <w:rtl/>
        </w:rPr>
        <w:t xml:space="preserve"> </w:t>
      </w:r>
      <w:r w:rsidRPr="00516E29">
        <w:rPr>
          <w:rFonts w:hint="eastAsia"/>
          <w:rtl/>
        </w:rPr>
        <w:t>ההתקשרות</w:t>
      </w:r>
      <w:r w:rsidRPr="00516E29">
        <w:rPr>
          <w:rtl/>
        </w:rPr>
        <w:t xml:space="preserve">, </w:t>
      </w:r>
      <w:r w:rsidRPr="00516E29">
        <w:rPr>
          <w:rFonts w:hint="eastAsia"/>
          <w:rtl/>
        </w:rPr>
        <w:t>הספק</w:t>
      </w:r>
      <w:r w:rsidRPr="00516E29">
        <w:rPr>
          <w:rtl/>
        </w:rPr>
        <w:t xml:space="preserve"> </w:t>
      </w:r>
      <w:r w:rsidRPr="00516E29">
        <w:rPr>
          <w:rFonts w:hint="eastAsia"/>
          <w:rtl/>
        </w:rPr>
        <w:t>לא</w:t>
      </w:r>
      <w:r w:rsidRPr="00516E29">
        <w:rPr>
          <w:rtl/>
        </w:rPr>
        <w:t xml:space="preserve"> </w:t>
      </w:r>
      <w:r w:rsidRPr="00516E29">
        <w:rPr>
          <w:rFonts w:hint="eastAsia"/>
          <w:rtl/>
        </w:rPr>
        <w:t>יעשה</w:t>
      </w:r>
      <w:r w:rsidRPr="00516E29">
        <w:rPr>
          <w:rtl/>
        </w:rPr>
        <w:t xml:space="preserve"> </w:t>
      </w:r>
      <w:r w:rsidRPr="00516E29">
        <w:rPr>
          <w:rFonts w:hint="eastAsia"/>
          <w:rtl/>
        </w:rPr>
        <w:t>שימוש</w:t>
      </w:r>
      <w:r w:rsidRPr="00516E29">
        <w:rPr>
          <w:rtl/>
        </w:rPr>
        <w:t xml:space="preserve"> </w:t>
      </w:r>
      <w:r w:rsidRPr="00516E29">
        <w:rPr>
          <w:rFonts w:hint="eastAsia"/>
          <w:rtl/>
        </w:rPr>
        <w:t>בתוכנות</w:t>
      </w:r>
      <w:r w:rsidRPr="00516E29">
        <w:rPr>
          <w:rtl/>
        </w:rPr>
        <w:t xml:space="preserve"> </w:t>
      </w:r>
      <w:r w:rsidRPr="00516E29">
        <w:rPr>
          <w:rFonts w:hint="eastAsia"/>
          <w:rtl/>
        </w:rPr>
        <w:t>מחשוב</w:t>
      </w:r>
      <w:r w:rsidRPr="00516E29">
        <w:rPr>
          <w:rtl/>
        </w:rPr>
        <w:t xml:space="preserve">, </w:t>
      </w:r>
      <w:r w:rsidRPr="00516E29">
        <w:rPr>
          <w:rFonts w:hint="eastAsia"/>
          <w:rtl/>
        </w:rPr>
        <w:t>תמונות</w:t>
      </w:r>
      <w:r w:rsidRPr="00516E29">
        <w:rPr>
          <w:rtl/>
        </w:rPr>
        <w:t xml:space="preserve">, </w:t>
      </w:r>
      <w:r w:rsidRPr="00516E29">
        <w:rPr>
          <w:rFonts w:hint="eastAsia"/>
          <w:rtl/>
        </w:rPr>
        <w:t>מסמכים</w:t>
      </w:r>
      <w:r w:rsidRPr="00516E29">
        <w:rPr>
          <w:rtl/>
        </w:rPr>
        <w:t xml:space="preserve"> </w:t>
      </w:r>
      <w:r w:rsidRPr="00516E29">
        <w:rPr>
          <w:rFonts w:hint="eastAsia"/>
          <w:rtl/>
        </w:rPr>
        <w:t>וכיוצא</w:t>
      </w:r>
      <w:r w:rsidRPr="00516E29">
        <w:rPr>
          <w:rtl/>
        </w:rPr>
        <w:t xml:space="preserve"> </w:t>
      </w:r>
      <w:r w:rsidRPr="00516E29">
        <w:rPr>
          <w:rFonts w:hint="eastAsia"/>
          <w:rtl/>
        </w:rPr>
        <w:t>באלה</w:t>
      </w:r>
      <w:r w:rsidRPr="00516E29">
        <w:rPr>
          <w:rtl/>
        </w:rPr>
        <w:t xml:space="preserve">, </w:t>
      </w:r>
      <w:r w:rsidRPr="00516E29">
        <w:rPr>
          <w:rFonts w:hint="eastAsia"/>
          <w:rtl/>
        </w:rPr>
        <w:t>שהוא</w:t>
      </w:r>
      <w:r w:rsidRPr="00516E29">
        <w:rPr>
          <w:rtl/>
        </w:rPr>
        <w:t xml:space="preserve"> </w:t>
      </w:r>
      <w:r w:rsidRPr="00516E29">
        <w:rPr>
          <w:rFonts w:hint="eastAsia"/>
          <w:rtl/>
        </w:rPr>
        <w:t>אינו</w:t>
      </w:r>
      <w:r w:rsidRPr="00516E29">
        <w:rPr>
          <w:rtl/>
        </w:rPr>
        <w:t xml:space="preserve"> </w:t>
      </w:r>
      <w:r w:rsidRPr="00516E29">
        <w:rPr>
          <w:rFonts w:hint="eastAsia"/>
          <w:rtl/>
        </w:rPr>
        <w:t>מורשה</w:t>
      </w:r>
      <w:r w:rsidRPr="00516E29">
        <w:rPr>
          <w:rtl/>
        </w:rPr>
        <w:t xml:space="preserve"> </w:t>
      </w:r>
      <w:r w:rsidRPr="00516E29">
        <w:rPr>
          <w:rFonts w:hint="eastAsia"/>
          <w:rtl/>
        </w:rPr>
        <w:t>על</w:t>
      </w:r>
      <w:r w:rsidRPr="00516E29">
        <w:rPr>
          <w:rtl/>
        </w:rPr>
        <w:t xml:space="preserve">-פי </w:t>
      </w:r>
      <w:r w:rsidRPr="00516E29">
        <w:rPr>
          <w:rFonts w:hint="eastAsia"/>
          <w:rtl/>
        </w:rPr>
        <w:t>דין</w:t>
      </w:r>
      <w:r w:rsidRPr="00516E29">
        <w:rPr>
          <w:rtl/>
        </w:rPr>
        <w:t xml:space="preserve"> </w:t>
      </w:r>
      <w:r w:rsidRPr="00516E29">
        <w:rPr>
          <w:rFonts w:hint="eastAsia"/>
          <w:rtl/>
        </w:rPr>
        <w:t>לעשות</w:t>
      </w:r>
      <w:r w:rsidRPr="00516E29">
        <w:rPr>
          <w:rtl/>
        </w:rPr>
        <w:t xml:space="preserve"> </w:t>
      </w:r>
      <w:r w:rsidRPr="00516E29">
        <w:rPr>
          <w:rFonts w:hint="eastAsia"/>
          <w:rtl/>
        </w:rPr>
        <w:t>בהם</w:t>
      </w:r>
      <w:r w:rsidRPr="00516E29">
        <w:rPr>
          <w:rtl/>
        </w:rPr>
        <w:t xml:space="preserve"> </w:t>
      </w:r>
      <w:r w:rsidRPr="00516E29">
        <w:rPr>
          <w:rFonts w:hint="eastAsia"/>
          <w:rtl/>
        </w:rPr>
        <w:t>שימוש</w:t>
      </w:r>
      <w:r w:rsidRPr="00516E29">
        <w:rPr>
          <w:rtl/>
        </w:rPr>
        <w:t>.</w:t>
      </w:r>
    </w:p>
    <w:p w:rsidR="00D574F7" w:rsidRPr="00516E29" w:rsidRDefault="00065C5B" w:rsidP="00D574F7">
      <w:pPr>
        <w:pStyle w:val="2-0"/>
        <w:rPr>
          <w:rtl/>
        </w:rPr>
      </w:pPr>
      <w:r w:rsidRPr="00516E29">
        <w:rPr>
          <w:rFonts w:hint="eastAsia"/>
          <w:rtl/>
        </w:rPr>
        <w:t>תוצר</w:t>
      </w:r>
      <w:r w:rsidRPr="00516E29">
        <w:rPr>
          <w:rtl/>
        </w:rPr>
        <w:t xml:space="preserve"> </w:t>
      </w:r>
      <w:r w:rsidRPr="00516E29">
        <w:rPr>
          <w:rFonts w:hint="eastAsia"/>
          <w:rtl/>
        </w:rPr>
        <w:t>שהוכן</w:t>
      </w:r>
      <w:r w:rsidRPr="00516E29">
        <w:rPr>
          <w:rtl/>
        </w:rPr>
        <w:t xml:space="preserve"> על ידי הספק במהלך תקופת ההתקשרות </w:t>
      </w:r>
      <w:r w:rsidRPr="00516E29">
        <w:rPr>
          <w:rFonts w:hint="eastAsia"/>
          <w:rtl/>
        </w:rPr>
        <w:t>עבור</w:t>
      </w:r>
      <w:r w:rsidRPr="00516E29">
        <w:rPr>
          <w:rtl/>
        </w:rPr>
        <w:t xml:space="preserve"> המזמין ובכלל זאת, נתונים, מצגות, מסמכים, סיכומי פגישות, </w:t>
      </w:r>
      <w:r w:rsidRPr="00516E29">
        <w:rPr>
          <w:rFonts w:hint="eastAsia"/>
          <w:rtl/>
        </w:rPr>
        <w:t>תמונות</w:t>
      </w:r>
      <w:r w:rsidRPr="00516E29">
        <w:rPr>
          <w:rtl/>
        </w:rPr>
        <w:t xml:space="preserve">, </w:t>
      </w:r>
      <w:r w:rsidRPr="00516E29">
        <w:rPr>
          <w:rFonts w:hint="eastAsia"/>
          <w:rtl/>
        </w:rPr>
        <w:t>תכנים</w:t>
      </w:r>
      <w:r w:rsidRPr="00516E29">
        <w:rPr>
          <w:rtl/>
        </w:rPr>
        <w:t xml:space="preserve"> ו</w:t>
      </w:r>
      <w:r w:rsidRPr="00516E29">
        <w:rPr>
          <w:rFonts w:hint="eastAsia"/>
          <w:rtl/>
        </w:rPr>
        <w:t>כיוצא</w:t>
      </w:r>
      <w:r w:rsidRPr="00516E29">
        <w:rPr>
          <w:rtl/>
        </w:rPr>
        <w:t xml:space="preserve"> </w:t>
      </w:r>
      <w:r w:rsidRPr="00516E29">
        <w:rPr>
          <w:rFonts w:hint="eastAsia"/>
          <w:rtl/>
        </w:rPr>
        <w:t>בזה</w:t>
      </w:r>
      <w:r w:rsidRPr="00516E29">
        <w:rPr>
          <w:rtl/>
        </w:rPr>
        <w:t xml:space="preserve"> ("</w:t>
      </w:r>
      <w:r w:rsidRPr="00516E29">
        <w:rPr>
          <w:bCs/>
          <w:rtl/>
        </w:rPr>
        <w:t>תוצרי העבודה</w:t>
      </w:r>
      <w:r w:rsidRPr="00516E29">
        <w:rPr>
          <w:rtl/>
        </w:rPr>
        <w:t xml:space="preserve">"), </w:t>
      </w:r>
      <w:r w:rsidRPr="00516E29">
        <w:rPr>
          <w:rFonts w:hint="eastAsia"/>
          <w:rtl/>
        </w:rPr>
        <w:t>הוא</w:t>
      </w:r>
      <w:r w:rsidRPr="00516E29">
        <w:rPr>
          <w:rtl/>
        </w:rPr>
        <w:t xml:space="preserve"> קניינו הבלעדי של </w:t>
      </w:r>
      <w:r w:rsidRPr="00516E29">
        <w:rPr>
          <w:rFonts w:hint="eastAsia"/>
          <w:rtl/>
        </w:rPr>
        <w:t>המזמין</w:t>
      </w:r>
      <w:r w:rsidRPr="00516E29">
        <w:rPr>
          <w:rtl/>
        </w:rPr>
        <w:t xml:space="preserve"> והוא יוכל לעשות ב</w:t>
      </w:r>
      <w:r w:rsidRPr="00516E29">
        <w:rPr>
          <w:rFonts w:hint="eastAsia"/>
          <w:rtl/>
        </w:rPr>
        <w:t>ו</w:t>
      </w:r>
      <w:r w:rsidRPr="00516E29">
        <w:rPr>
          <w:rtl/>
        </w:rPr>
        <w:t xml:space="preserve"> כל שימוש שירצה בעתיד, </w:t>
      </w:r>
      <w:r w:rsidRPr="00516E29">
        <w:rPr>
          <w:rFonts w:hint="eastAsia"/>
          <w:rtl/>
        </w:rPr>
        <w:t>לרבות</w:t>
      </w:r>
      <w:r w:rsidRPr="00516E29">
        <w:rPr>
          <w:rtl/>
        </w:rPr>
        <w:t xml:space="preserve"> פרסום פומבי. הספק לא יהי</w:t>
      </w:r>
      <w:r w:rsidRPr="00516E29">
        <w:rPr>
          <w:rFonts w:hint="eastAsia"/>
          <w:rtl/>
        </w:rPr>
        <w:t>ה</w:t>
      </w:r>
      <w:r w:rsidRPr="00516E29">
        <w:rPr>
          <w:rtl/>
        </w:rPr>
        <w:t xml:space="preserve"> רשאי למכור, להעביר, </w:t>
      </w:r>
      <w:proofErr w:type="spellStart"/>
      <w:r w:rsidRPr="00516E29">
        <w:rPr>
          <w:rtl/>
        </w:rPr>
        <w:t>להמחות</w:t>
      </w:r>
      <w:proofErr w:type="spellEnd"/>
      <w:r w:rsidRPr="00516E29">
        <w:rPr>
          <w:rtl/>
        </w:rPr>
        <w:t xml:space="preserve">, לפרסם, להשכיר, לרשום, או לעשות שימוש כלשהו בתוצרי העבודה, </w:t>
      </w:r>
      <w:r w:rsidRPr="00516E29">
        <w:rPr>
          <w:rFonts w:hint="eastAsia"/>
          <w:rtl/>
        </w:rPr>
        <w:t>ל</w:t>
      </w:r>
      <w:r w:rsidRPr="00516E29">
        <w:rPr>
          <w:rtl/>
        </w:rPr>
        <w:t xml:space="preserve">לא אישור </w:t>
      </w:r>
      <w:r w:rsidRPr="00516E29">
        <w:rPr>
          <w:rFonts w:hint="eastAsia"/>
          <w:rtl/>
        </w:rPr>
        <w:t>המזמין</w:t>
      </w:r>
      <w:r w:rsidRPr="00516E29">
        <w:rPr>
          <w:rtl/>
        </w:rPr>
        <w:t xml:space="preserve"> בכתב ומראש.</w:t>
      </w:r>
    </w:p>
    <w:p w:rsidR="000B631A" w:rsidRPr="00516E29" w:rsidRDefault="00065C5B" w:rsidP="00973BC2">
      <w:pPr>
        <w:pStyle w:val="2-0"/>
        <w:rPr>
          <w:rtl/>
        </w:rPr>
      </w:pPr>
      <w:r w:rsidRPr="00516E29">
        <w:rPr>
          <w:rFonts w:hint="eastAsia"/>
          <w:rtl/>
        </w:rPr>
        <w:t>תוצרי</w:t>
      </w:r>
      <w:r w:rsidRPr="00516E29">
        <w:rPr>
          <w:rtl/>
        </w:rPr>
        <w:t xml:space="preserve"> </w:t>
      </w:r>
      <w:r w:rsidRPr="00516E29">
        <w:rPr>
          <w:rFonts w:hint="eastAsia"/>
          <w:rtl/>
        </w:rPr>
        <w:t>העבודה</w:t>
      </w:r>
      <w:r w:rsidRPr="00516E29">
        <w:rPr>
          <w:rtl/>
        </w:rPr>
        <w:t xml:space="preserve"> </w:t>
      </w:r>
      <w:r w:rsidRPr="00516E29">
        <w:rPr>
          <w:rFonts w:hint="eastAsia"/>
          <w:rtl/>
        </w:rPr>
        <w:t>לא</w:t>
      </w:r>
      <w:r w:rsidRPr="00516E29">
        <w:rPr>
          <w:rtl/>
        </w:rPr>
        <w:t xml:space="preserve"> </w:t>
      </w:r>
      <w:r w:rsidRPr="00516E29">
        <w:rPr>
          <w:rFonts w:hint="eastAsia"/>
          <w:rtl/>
        </w:rPr>
        <w:t>יכללו</w:t>
      </w:r>
      <w:r w:rsidRPr="00516E29">
        <w:rPr>
          <w:rtl/>
        </w:rPr>
        <w:t xml:space="preserve"> </w:t>
      </w:r>
      <w:r w:rsidRPr="00516E29">
        <w:rPr>
          <w:rFonts w:hint="eastAsia"/>
          <w:rtl/>
        </w:rPr>
        <w:t>תהליכי</w:t>
      </w:r>
      <w:r w:rsidRPr="00516E29">
        <w:rPr>
          <w:rtl/>
        </w:rPr>
        <w:t xml:space="preserve"> </w:t>
      </w:r>
      <w:r w:rsidRPr="00516E29">
        <w:rPr>
          <w:rFonts w:hint="eastAsia"/>
          <w:rtl/>
        </w:rPr>
        <w:t>עבודה</w:t>
      </w:r>
      <w:r w:rsidRPr="00516E29">
        <w:rPr>
          <w:rtl/>
        </w:rPr>
        <w:t xml:space="preserve"> </w:t>
      </w:r>
      <w:r w:rsidRPr="00516E29">
        <w:rPr>
          <w:rFonts w:hint="eastAsia"/>
          <w:rtl/>
        </w:rPr>
        <w:t>ומערכות</w:t>
      </w:r>
      <w:r w:rsidRPr="00516E29">
        <w:rPr>
          <w:rtl/>
        </w:rPr>
        <w:t xml:space="preserve"> </w:t>
      </w:r>
      <w:r w:rsidRPr="00516E29">
        <w:rPr>
          <w:rFonts w:hint="eastAsia"/>
          <w:rtl/>
        </w:rPr>
        <w:t>ייעודיות</w:t>
      </w:r>
      <w:r w:rsidRPr="00516E29">
        <w:rPr>
          <w:rtl/>
        </w:rPr>
        <w:t xml:space="preserve"> </w:t>
      </w:r>
      <w:r w:rsidRPr="00516E29">
        <w:rPr>
          <w:rFonts w:hint="eastAsia"/>
          <w:rtl/>
        </w:rPr>
        <w:t>של</w:t>
      </w:r>
      <w:r w:rsidRPr="00516E29">
        <w:rPr>
          <w:rtl/>
        </w:rPr>
        <w:t xml:space="preserve"> </w:t>
      </w:r>
      <w:r w:rsidRPr="00516E29">
        <w:rPr>
          <w:rFonts w:hint="eastAsia"/>
          <w:rtl/>
        </w:rPr>
        <w:t>הספק</w:t>
      </w:r>
      <w:r w:rsidRPr="00516E29">
        <w:rPr>
          <w:rtl/>
        </w:rPr>
        <w:t xml:space="preserve">, </w:t>
      </w:r>
      <w:r w:rsidRPr="00516E29">
        <w:rPr>
          <w:rFonts w:hint="eastAsia"/>
          <w:rtl/>
        </w:rPr>
        <w:t>אשר</w:t>
      </w:r>
      <w:r w:rsidRPr="00516E29">
        <w:rPr>
          <w:rtl/>
        </w:rPr>
        <w:t xml:space="preserve"> </w:t>
      </w:r>
      <w:r w:rsidRPr="00516E29">
        <w:rPr>
          <w:rFonts w:hint="eastAsia"/>
          <w:rtl/>
        </w:rPr>
        <w:t>לא</w:t>
      </w:r>
      <w:r w:rsidRPr="00516E29">
        <w:rPr>
          <w:rtl/>
        </w:rPr>
        <w:t xml:space="preserve"> </w:t>
      </w:r>
      <w:r w:rsidRPr="00516E29">
        <w:rPr>
          <w:rFonts w:hint="eastAsia"/>
          <w:rtl/>
        </w:rPr>
        <w:t>הוכנו</w:t>
      </w:r>
      <w:r w:rsidRPr="00516E29">
        <w:rPr>
          <w:rtl/>
        </w:rPr>
        <w:t xml:space="preserve"> </w:t>
      </w:r>
      <w:r w:rsidRPr="00516E29">
        <w:rPr>
          <w:rFonts w:hint="eastAsia"/>
          <w:rtl/>
        </w:rPr>
        <w:t>עבור</w:t>
      </w:r>
      <w:r w:rsidRPr="00516E29">
        <w:rPr>
          <w:rtl/>
        </w:rPr>
        <w:t xml:space="preserve"> </w:t>
      </w:r>
      <w:r w:rsidRPr="00516E29">
        <w:rPr>
          <w:rFonts w:hint="eastAsia"/>
          <w:rtl/>
        </w:rPr>
        <w:t>המזמין</w:t>
      </w:r>
      <w:r w:rsidRPr="00516E29">
        <w:rPr>
          <w:rtl/>
        </w:rPr>
        <w:t xml:space="preserve"> </w:t>
      </w:r>
      <w:r w:rsidRPr="00516E29">
        <w:rPr>
          <w:rFonts w:hint="eastAsia"/>
          <w:rtl/>
        </w:rPr>
        <w:t>במסגרת</w:t>
      </w:r>
      <w:r w:rsidRPr="00516E29">
        <w:rPr>
          <w:rtl/>
        </w:rPr>
        <w:t xml:space="preserve"> </w:t>
      </w:r>
      <w:r w:rsidRPr="00516E29">
        <w:rPr>
          <w:rFonts w:hint="eastAsia"/>
          <w:rtl/>
        </w:rPr>
        <w:t>ביצוע</w:t>
      </w:r>
      <w:r w:rsidRPr="00516E29">
        <w:rPr>
          <w:rtl/>
        </w:rPr>
        <w:t xml:space="preserve"> </w:t>
      </w:r>
      <w:r w:rsidRPr="00516E29">
        <w:rPr>
          <w:rFonts w:hint="eastAsia"/>
          <w:rtl/>
        </w:rPr>
        <w:t>ההסכם</w:t>
      </w:r>
      <w:r w:rsidRPr="00516E29">
        <w:rPr>
          <w:rtl/>
        </w:rPr>
        <w:t xml:space="preserve">.  </w:t>
      </w:r>
    </w:p>
    <w:p w:rsidR="000B631A" w:rsidRPr="00516E29" w:rsidRDefault="00065C5B" w:rsidP="00973BC2">
      <w:pPr>
        <w:pStyle w:val="2-0"/>
        <w:rPr>
          <w:rtl/>
        </w:rPr>
      </w:pPr>
      <w:r w:rsidRPr="00516E29">
        <w:rPr>
          <w:rFonts w:hint="eastAsia"/>
          <w:rtl/>
        </w:rPr>
        <w:t>למען</w:t>
      </w:r>
      <w:r w:rsidRPr="00516E29">
        <w:rPr>
          <w:rtl/>
        </w:rPr>
        <w:t xml:space="preserve"> הסר ספק, תוצרי העבודה יהיו רכוש </w:t>
      </w:r>
      <w:r w:rsidRPr="00516E29">
        <w:rPr>
          <w:rFonts w:hint="eastAsia"/>
          <w:rtl/>
        </w:rPr>
        <w:t>המזמין</w:t>
      </w:r>
      <w:r w:rsidRPr="00516E29">
        <w:rPr>
          <w:rtl/>
        </w:rPr>
        <w:t xml:space="preserve"> </w:t>
      </w:r>
      <w:r w:rsidRPr="00516E29">
        <w:rPr>
          <w:rFonts w:hint="eastAsia"/>
          <w:rtl/>
        </w:rPr>
        <w:t>גם</w:t>
      </w:r>
      <w:r w:rsidRPr="00516E29">
        <w:rPr>
          <w:rtl/>
        </w:rPr>
        <w:t xml:space="preserve"> אם מתן השירותים ע"י הספק הופסק תוך כדי תקופת ההתקשרות.</w:t>
      </w:r>
    </w:p>
    <w:p w:rsidR="000B631A" w:rsidRPr="007108D7" w:rsidRDefault="00065C5B" w:rsidP="007B01DE">
      <w:pPr>
        <w:pStyle w:val="2-"/>
        <w:rPr>
          <w:sz w:val="24"/>
          <w:szCs w:val="24"/>
          <w:rtl/>
        </w:rPr>
      </w:pPr>
      <w:r w:rsidRPr="007108D7">
        <w:rPr>
          <w:rFonts w:hint="eastAsia"/>
          <w:sz w:val="24"/>
          <w:szCs w:val="24"/>
          <w:rtl/>
        </w:rPr>
        <w:t>הפרת</w:t>
      </w:r>
      <w:r w:rsidRPr="007108D7">
        <w:rPr>
          <w:sz w:val="24"/>
          <w:szCs w:val="24"/>
          <w:rtl/>
        </w:rPr>
        <w:t xml:space="preserve"> </w:t>
      </w:r>
      <w:r w:rsidRPr="007108D7">
        <w:rPr>
          <w:rFonts w:hint="eastAsia"/>
          <w:sz w:val="24"/>
          <w:szCs w:val="24"/>
          <w:rtl/>
        </w:rPr>
        <w:t>קניין</w:t>
      </w:r>
      <w:r w:rsidRPr="007108D7">
        <w:rPr>
          <w:sz w:val="24"/>
          <w:szCs w:val="24"/>
          <w:rtl/>
        </w:rPr>
        <w:t xml:space="preserve"> </w:t>
      </w:r>
      <w:r w:rsidRPr="007108D7">
        <w:rPr>
          <w:rFonts w:hint="eastAsia"/>
          <w:sz w:val="24"/>
          <w:szCs w:val="24"/>
          <w:rtl/>
        </w:rPr>
        <w:t>רוחני</w:t>
      </w:r>
    </w:p>
    <w:p w:rsidR="000B631A" w:rsidRPr="00516E29" w:rsidRDefault="00065C5B" w:rsidP="00A0392D">
      <w:pPr>
        <w:pStyle w:val="3-"/>
        <w:rPr>
          <w:rtl/>
        </w:rPr>
      </w:pPr>
      <w:r w:rsidRPr="00516E29">
        <w:rPr>
          <w:rFonts w:hint="eastAsia"/>
          <w:rtl/>
        </w:rPr>
        <w:t>נקבע</w:t>
      </w:r>
      <w:r w:rsidRPr="00516E29">
        <w:rPr>
          <w:rtl/>
        </w:rPr>
        <w:t xml:space="preserve"> במסגרת פסק דין חלוט של ערכאה מוסמכת כי שירות </w:t>
      </w:r>
      <w:r w:rsidR="006263A2" w:rsidRPr="00516E29">
        <w:rPr>
          <w:rtl/>
        </w:rPr>
        <w:t>שהעמיד ספק לרשות המזמי</w:t>
      </w:r>
      <w:r w:rsidR="006263A2" w:rsidRPr="00516E29">
        <w:rPr>
          <w:rFonts w:hint="eastAsia"/>
          <w:rtl/>
        </w:rPr>
        <w:t>ן</w:t>
      </w:r>
      <w:r w:rsidR="006263A2" w:rsidRPr="00516E29">
        <w:rPr>
          <w:rtl/>
        </w:rPr>
        <w:t xml:space="preserve"> מפר זכות קניין רוחני של צד שלישי</w:t>
      </w:r>
      <w:r w:rsidRPr="00516E29">
        <w:rPr>
          <w:rtl/>
        </w:rPr>
        <w:t xml:space="preserve"> כלשהו</w:t>
      </w:r>
      <w:r w:rsidR="006263A2" w:rsidRPr="00516E29">
        <w:rPr>
          <w:rtl/>
        </w:rPr>
        <w:t xml:space="preserve">, </w:t>
      </w:r>
      <w:r w:rsidRPr="00516E29">
        <w:rPr>
          <w:rtl/>
        </w:rPr>
        <w:t xml:space="preserve">הספק </w:t>
      </w:r>
      <w:r w:rsidRPr="00516E29">
        <w:rPr>
          <w:rFonts w:hint="eastAsia"/>
          <w:rtl/>
        </w:rPr>
        <w:t>יפעל</w:t>
      </w:r>
      <w:r w:rsidRPr="00516E29">
        <w:rPr>
          <w:rtl/>
        </w:rPr>
        <w:t xml:space="preserve"> בהתאם למפורט להלן: </w:t>
      </w:r>
    </w:p>
    <w:p w:rsidR="000B631A" w:rsidRPr="00516E29" w:rsidRDefault="00065C5B" w:rsidP="000C2347">
      <w:pPr>
        <w:pStyle w:val="4-3"/>
        <w:rPr>
          <w:rtl/>
        </w:rPr>
      </w:pPr>
      <w:r w:rsidRPr="00516E29">
        <w:rPr>
          <w:rFonts w:hint="eastAsia"/>
          <w:rtl/>
        </w:rPr>
        <w:t>הספק</w:t>
      </w:r>
      <w:r w:rsidRPr="00516E29">
        <w:rPr>
          <w:rtl/>
        </w:rPr>
        <w:t xml:space="preserve"> </w:t>
      </w:r>
      <w:r w:rsidRPr="00516E29">
        <w:rPr>
          <w:rFonts w:hint="eastAsia"/>
          <w:rtl/>
        </w:rPr>
        <w:t>יודיע</w:t>
      </w:r>
      <w:r w:rsidRPr="00516E29">
        <w:rPr>
          <w:rtl/>
        </w:rPr>
        <w:t xml:space="preserve"> </w:t>
      </w:r>
      <w:r w:rsidRPr="00516E29">
        <w:rPr>
          <w:rFonts w:hint="eastAsia"/>
          <w:rtl/>
        </w:rPr>
        <w:t>על</w:t>
      </w:r>
      <w:r w:rsidRPr="00516E29">
        <w:rPr>
          <w:rtl/>
        </w:rPr>
        <w:t xml:space="preserve"> </w:t>
      </w:r>
      <w:r w:rsidRPr="00516E29">
        <w:rPr>
          <w:rFonts w:hint="eastAsia"/>
          <w:rtl/>
        </w:rPr>
        <w:t>כך</w:t>
      </w:r>
      <w:r w:rsidRPr="00516E29">
        <w:rPr>
          <w:rtl/>
        </w:rPr>
        <w:t xml:space="preserve"> </w:t>
      </w:r>
      <w:r w:rsidRPr="00516E29">
        <w:rPr>
          <w:rFonts w:hint="eastAsia"/>
          <w:rtl/>
        </w:rPr>
        <w:t>למזמין</w:t>
      </w:r>
      <w:r w:rsidRPr="00516E29">
        <w:rPr>
          <w:rtl/>
        </w:rPr>
        <w:t xml:space="preserve"> </w:t>
      </w:r>
      <w:r w:rsidRPr="00516E29">
        <w:rPr>
          <w:rFonts w:hint="eastAsia"/>
          <w:rtl/>
        </w:rPr>
        <w:t>בהקדם</w:t>
      </w:r>
      <w:r w:rsidRPr="00516E29">
        <w:rPr>
          <w:rtl/>
        </w:rPr>
        <w:t xml:space="preserve"> </w:t>
      </w:r>
      <w:r w:rsidRPr="00516E29">
        <w:rPr>
          <w:rFonts w:hint="eastAsia"/>
          <w:rtl/>
        </w:rPr>
        <w:t>האפשרי</w:t>
      </w:r>
      <w:r w:rsidRPr="00516E29">
        <w:rPr>
          <w:rtl/>
        </w:rPr>
        <w:t xml:space="preserve">. </w:t>
      </w:r>
    </w:p>
    <w:p w:rsidR="000B631A" w:rsidRPr="00516E29" w:rsidRDefault="00065C5B" w:rsidP="000C2347">
      <w:pPr>
        <w:pStyle w:val="4-3"/>
        <w:rPr>
          <w:rtl/>
        </w:rPr>
      </w:pPr>
      <w:r w:rsidRPr="00516E29">
        <w:rPr>
          <w:rFonts w:hint="eastAsia"/>
          <w:rtl/>
        </w:rPr>
        <w:t>הספק</w:t>
      </w:r>
      <w:r w:rsidRPr="00516E29">
        <w:rPr>
          <w:rtl/>
        </w:rPr>
        <w:t xml:space="preserve"> </w:t>
      </w:r>
      <w:r w:rsidRPr="00516E29">
        <w:rPr>
          <w:rFonts w:hint="eastAsia"/>
          <w:rtl/>
        </w:rPr>
        <w:t>יחדל</w:t>
      </w:r>
      <w:r w:rsidRPr="00516E29">
        <w:rPr>
          <w:rtl/>
        </w:rPr>
        <w:t xml:space="preserve"> </w:t>
      </w:r>
      <w:r w:rsidRPr="00516E29">
        <w:rPr>
          <w:rFonts w:hint="eastAsia"/>
          <w:rtl/>
        </w:rPr>
        <w:t>מאספקת</w:t>
      </w:r>
      <w:r w:rsidRPr="00516E29">
        <w:rPr>
          <w:rtl/>
        </w:rPr>
        <w:t xml:space="preserve"> </w:t>
      </w:r>
      <w:r w:rsidRPr="00516E29">
        <w:rPr>
          <w:rFonts w:hint="eastAsia"/>
          <w:rtl/>
        </w:rPr>
        <w:t>השירות</w:t>
      </w:r>
      <w:r w:rsidRPr="00516E29">
        <w:rPr>
          <w:rtl/>
        </w:rPr>
        <w:t xml:space="preserve"> </w:t>
      </w:r>
      <w:r w:rsidRPr="00516E29">
        <w:rPr>
          <w:rFonts w:hint="eastAsia"/>
          <w:rtl/>
        </w:rPr>
        <w:t>המפר</w:t>
      </w:r>
      <w:r w:rsidRPr="00516E29">
        <w:rPr>
          <w:rtl/>
        </w:rPr>
        <w:t>.</w:t>
      </w:r>
    </w:p>
    <w:p w:rsidR="000B631A" w:rsidRPr="00516E29" w:rsidRDefault="00065C5B" w:rsidP="000C2347">
      <w:pPr>
        <w:pStyle w:val="4-3"/>
        <w:rPr>
          <w:rtl/>
        </w:rPr>
      </w:pPr>
      <w:r w:rsidRPr="00516E29">
        <w:rPr>
          <w:rFonts w:hint="eastAsia"/>
          <w:rtl/>
        </w:rPr>
        <w:t>הספק</w:t>
      </w:r>
      <w:r w:rsidRPr="00516E29">
        <w:rPr>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9E61AE" w:rsidRPr="007108D7" w:rsidRDefault="00065C5B" w:rsidP="0057259E">
      <w:pPr>
        <w:pStyle w:val="1-0"/>
        <w:rPr>
          <w:sz w:val="24"/>
          <w:szCs w:val="24"/>
          <w:rtl/>
        </w:rPr>
      </w:pPr>
      <w:bookmarkStart w:id="450" w:name="_Toc256000066"/>
      <w:r w:rsidRPr="007108D7">
        <w:rPr>
          <w:rFonts w:eastAsia="David"/>
          <w:sz w:val="24"/>
          <w:szCs w:val="24"/>
          <w:rtl/>
        </w:rPr>
        <w:t>קבלני משנה</w:t>
      </w:r>
      <w:bookmarkEnd w:id="450"/>
    </w:p>
    <w:p w:rsidR="00393111" w:rsidRPr="00516E29" w:rsidRDefault="00065C5B">
      <w:pPr>
        <w:pStyle w:val="2-0"/>
        <w:rPr>
          <w:rtl/>
        </w:rPr>
      </w:pPr>
      <w:r w:rsidRPr="00516E29">
        <w:rPr>
          <w:rStyle w:val="restricted-editing-exception"/>
          <w:rFonts w:eastAsia="David"/>
          <w:rtl/>
        </w:rPr>
        <w:t>בכפוף לאמור במסמכי ההתקשרות, הספק יהיה רשאי להפעיל קבלני משנה עבור:</w:t>
      </w:r>
    </w:p>
    <w:p w:rsidR="00393111" w:rsidRPr="00516E29" w:rsidRDefault="00065C5B">
      <w:pPr>
        <w:pStyle w:val="2-0"/>
        <w:rPr>
          <w:rtl/>
        </w:rPr>
      </w:pPr>
      <w:r w:rsidRPr="00516E29">
        <w:rPr>
          <w:rFonts w:eastAsia="David"/>
          <w:rtl/>
        </w:rPr>
        <w:t>כל השירותים למעט שירותי כוח האדם.</w:t>
      </w:r>
    </w:p>
    <w:p w:rsidR="00393111" w:rsidRPr="00516E29" w:rsidRDefault="00065C5B">
      <w:pPr>
        <w:pStyle w:val="2-0"/>
        <w:rPr>
          <w:rtl/>
        </w:rPr>
      </w:pPr>
      <w:r w:rsidRPr="00516E29">
        <w:rPr>
          <w:rStyle w:val="restricted-editing-exception"/>
          <w:rFonts w:eastAsia="David"/>
          <w:rtl/>
        </w:rPr>
        <w:t>מבלי לגרוע מהאמור, האחריות הכוללת לביצוע ההתקשרות ולעמידה בכל תנאיה תהיה של הספק ושלו בלבד.</w:t>
      </w:r>
    </w:p>
    <w:p w:rsidR="00393111" w:rsidRPr="00516E29" w:rsidRDefault="00065C5B" w:rsidP="002F6A25">
      <w:pPr>
        <w:pStyle w:val="2-0"/>
        <w:rPr>
          <w:rtl/>
        </w:rPr>
      </w:pPr>
      <w:r w:rsidRPr="00516E29">
        <w:rPr>
          <w:rStyle w:val="restricted-editing-exception"/>
          <w:rFonts w:eastAsia="David"/>
          <w:rtl/>
        </w:rPr>
        <w:lastRenderedPageBreak/>
        <w:t>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w:t>
      </w:r>
    </w:p>
    <w:p w:rsidR="0009150A" w:rsidRPr="007108D7" w:rsidRDefault="00065C5B" w:rsidP="0057259E">
      <w:pPr>
        <w:pStyle w:val="1-0"/>
        <w:rPr>
          <w:sz w:val="24"/>
          <w:szCs w:val="24"/>
          <w:rtl/>
        </w:rPr>
      </w:pPr>
      <w:bookmarkStart w:id="451" w:name="_Toc256000067"/>
      <w:bookmarkStart w:id="452" w:name="_Toc173823743"/>
      <w:bookmarkStart w:id="453" w:name="_Toc173825552"/>
      <w:r w:rsidRPr="007108D7">
        <w:rPr>
          <w:sz w:val="24"/>
          <w:szCs w:val="24"/>
          <w:rtl/>
        </w:rPr>
        <w:t>יחסים בין הצדדים</w:t>
      </w:r>
      <w:bookmarkEnd w:id="451"/>
      <w:bookmarkEnd w:id="452"/>
      <w:bookmarkEnd w:id="453"/>
    </w:p>
    <w:p w:rsidR="0009150A" w:rsidRPr="00516E29" w:rsidRDefault="00065C5B" w:rsidP="00973BC2">
      <w:pPr>
        <w:pStyle w:val="2-0"/>
        <w:rPr>
          <w:rtl/>
        </w:rPr>
      </w:pPr>
      <w:r w:rsidRPr="00516E29">
        <w:rPr>
          <w:rtl/>
        </w:rPr>
        <w:t xml:space="preserve">מוצהר ומוסכם בזה בין הצדדים כי: </w:t>
      </w:r>
    </w:p>
    <w:p w:rsidR="007A7B2F" w:rsidRPr="00516E29" w:rsidRDefault="00065C5B" w:rsidP="00A0392D">
      <w:pPr>
        <w:pStyle w:val="3-"/>
        <w:rPr>
          <w:rtl/>
        </w:rPr>
      </w:pPr>
      <w:r w:rsidRPr="00516E29">
        <w:rPr>
          <w:rtl/>
        </w:rPr>
        <w:t xml:space="preserve">היחסים ביניהם לפי </w:t>
      </w:r>
      <w:r w:rsidRPr="00516E29">
        <w:rPr>
          <w:rFonts w:hint="eastAsia"/>
          <w:rtl/>
        </w:rPr>
        <w:t>ה</w:t>
      </w:r>
      <w:r w:rsidRPr="00516E29">
        <w:rPr>
          <w:rtl/>
        </w:rPr>
        <w:t xml:space="preserve">הסכם אינם יחסי עובד ומעביד </w:t>
      </w:r>
      <w:r w:rsidRPr="00516E29">
        <w:rPr>
          <w:rFonts w:hint="eastAsia"/>
          <w:rtl/>
        </w:rPr>
        <w:t>והמזמין</w:t>
      </w:r>
      <w:r w:rsidRPr="00516E29">
        <w:rPr>
          <w:rtl/>
        </w:rPr>
        <w:t xml:space="preserve"> </w:t>
      </w:r>
      <w:r w:rsidRPr="00516E29">
        <w:rPr>
          <w:rFonts w:hint="eastAsia"/>
          <w:rtl/>
        </w:rPr>
        <w:t>אינו</w:t>
      </w:r>
      <w:r w:rsidRPr="00516E29">
        <w:rPr>
          <w:rtl/>
        </w:rPr>
        <w:t xml:space="preserve"> </w:t>
      </w:r>
      <w:r w:rsidRPr="00516E29">
        <w:rPr>
          <w:rFonts w:hint="eastAsia"/>
          <w:rtl/>
        </w:rPr>
        <w:t>המעסיק</w:t>
      </w:r>
      <w:r w:rsidRPr="00516E29">
        <w:rPr>
          <w:rtl/>
        </w:rPr>
        <w:t xml:space="preserve"> </w:t>
      </w:r>
      <w:r w:rsidRPr="00516E29">
        <w:rPr>
          <w:rFonts w:hint="eastAsia"/>
          <w:rtl/>
        </w:rPr>
        <w:t>של</w:t>
      </w:r>
      <w:r w:rsidRPr="00516E29">
        <w:rPr>
          <w:rtl/>
        </w:rPr>
        <w:t xml:space="preserve"> </w:t>
      </w:r>
      <w:r w:rsidRPr="00516E29">
        <w:rPr>
          <w:rFonts w:hint="eastAsia"/>
          <w:rtl/>
        </w:rPr>
        <w:t>עובדי</w:t>
      </w:r>
      <w:r w:rsidRPr="00516E29">
        <w:rPr>
          <w:rtl/>
        </w:rPr>
        <w:t xml:space="preserve"> </w:t>
      </w:r>
      <w:r w:rsidRPr="00516E29">
        <w:rPr>
          <w:rFonts w:hint="eastAsia"/>
          <w:rtl/>
        </w:rPr>
        <w:t>וקבלני</w:t>
      </w:r>
      <w:r w:rsidRPr="00516E29">
        <w:rPr>
          <w:rtl/>
        </w:rPr>
        <w:t xml:space="preserve"> </w:t>
      </w:r>
      <w:r w:rsidRPr="00516E29">
        <w:rPr>
          <w:rFonts w:hint="eastAsia"/>
          <w:rtl/>
        </w:rPr>
        <w:t>המשנה</w:t>
      </w:r>
      <w:r w:rsidRPr="00516E29">
        <w:rPr>
          <w:rtl/>
        </w:rPr>
        <w:t xml:space="preserve"> </w:t>
      </w:r>
      <w:r w:rsidRPr="00516E29">
        <w:rPr>
          <w:rFonts w:hint="eastAsia"/>
          <w:rtl/>
        </w:rPr>
        <w:t>של</w:t>
      </w:r>
      <w:r w:rsidRPr="00516E29">
        <w:rPr>
          <w:rtl/>
        </w:rPr>
        <w:t xml:space="preserve"> </w:t>
      </w:r>
      <w:r w:rsidRPr="00516E29">
        <w:rPr>
          <w:rFonts w:hint="eastAsia"/>
          <w:rtl/>
        </w:rPr>
        <w:t>הספק</w:t>
      </w:r>
      <w:r w:rsidRPr="00516E29">
        <w:rPr>
          <w:rtl/>
        </w:rPr>
        <w:t>.</w:t>
      </w:r>
    </w:p>
    <w:p w:rsidR="007A7B2F" w:rsidRPr="00516E29" w:rsidRDefault="00065C5B" w:rsidP="00A0392D">
      <w:pPr>
        <w:pStyle w:val="3-"/>
        <w:rPr>
          <w:rtl/>
        </w:rPr>
      </w:pPr>
      <w:r w:rsidRPr="00516E29">
        <w:rPr>
          <w:rtl/>
        </w:rPr>
        <w:t>הספק בלבד יהיה אחראי לכל תשלום, לשיפוי בגין נזק, פיצויים או כל תשלום אחר המגיע ממנו על פי כל דין לאנשים המועסקים על ידו</w:t>
      </w:r>
      <w:r w:rsidR="007E7910" w:rsidRPr="00516E29">
        <w:rPr>
          <w:rtl/>
        </w:rPr>
        <w:t xml:space="preserve"> בין באופן ישיר בין כקבלני שירות</w:t>
      </w:r>
      <w:r w:rsidRPr="00516E29">
        <w:rPr>
          <w:rtl/>
        </w:rPr>
        <w:t xml:space="preserve">, או לכל אדם אחר. </w:t>
      </w:r>
    </w:p>
    <w:p w:rsidR="007A7B2F" w:rsidRPr="00516E29" w:rsidRDefault="00065C5B" w:rsidP="00A0392D">
      <w:pPr>
        <w:pStyle w:val="3-"/>
        <w:rPr>
          <w:rtl/>
        </w:rPr>
      </w:pPr>
      <w:r w:rsidRPr="00516E29">
        <w:rPr>
          <w:rFonts w:hint="eastAsia"/>
          <w:rtl/>
        </w:rPr>
        <w:t>ה</w:t>
      </w:r>
      <w:r w:rsidRPr="00516E29">
        <w:rPr>
          <w:rtl/>
        </w:rPr>
        <w:t xml:space="preserve">מזמין לא ישלם כל תשלום לביטוח לאומי ויתר הזכויות הסוציאליות בקשר לאנשים המועסקים על ידי הספק. </w:t>
      </w:r>
    </w:p>
    <w:p w:rsidR="007E7910" w:rsidRPr="00516E29" w:rsidRDefault="00065C5B" w:rsidP="00A0392D">
      <w:pPr>
        <w:pStyle w:val="3-"/>
        <w:rPr>
          <w:rtl/>
        </w:rPr>
      </w:pPr>
      <w:r w:rsidRPr="00516E29">
        <w:rPr>
          <w:rFonts w:hint="eastAsia"/>
          <w:rtl/>
        </w:rPr>
        <w:t>אם</w:t>
      </w:r>
      <w:r w:rsidRPr="00516E29">
        <w:rPr>
          <w:rtl/>
        </w:rPr>
        <w:t xml:space="preserve"> למרות האמור לעיל, ערכאה שיפוטית או </w:t>
      </w:r>
      <w:proofErr w:type="spellStart"/>
      <w:r w:rsidRPr="00516E29">
        <w:rPr>
          <w:rtl/>
        </w:rPr>
        <w:t>מינהלית</w:t>
      </w:r>
      <w:proofErr w:type="spellEnd"/>
      <w:r w:rsidRPr="00516E29">
        <w:rPr>
          <w:rtl/>
        </w:rPr>
        <w:t xml:space="preserve"> מצאה כי המזמין נושא באחריות ישירה כלפי הספק, עובדיו או קבלני משנה שלו, </w:t>
      </w:r>
      <w:r w:rsidRPr="00516E29">
        <w:rPr>
          <w:rFonts w:hint="eastAsia"/>
          <w:rtl/>
        </w:rPr>
        <w:t>כאילו</w:t>
      </w:r>
      <w:r w:rsidRPr="00516E29">
        <w:rPr>
          <w:rtl/>
        </w:rPr>
        <w:t xml:space="preserve">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516E29" w:rsidRDefault="00065C5B" w:rsidP="00A0392D">
      <w:pPr>
        <w:pStyle w:val="3-"/>
        <w:rPr>
          <w:rtl/>
        </w:rPr>
      </w:pPr>
      <w:r w:rsidRPr="00516E29">
        <w:rPr>
          <w:rtl/>
        </w:rPr>
        <w:t xml:space="preserve">במקרה של הגשת תביעה כאמור </w:t>
      </w:r>
      <w:r w:rsidRPr="00516E29">
        <w:rPr>
          <w:rFonts w:hint="eastAsia"/>
          <w:rtl/>
        </w:rPr>
        <w:t>בסעיף</w:t>
      </w:r>
      <w:r w:rsidRPr="00516E29">
        <w:rPr>
          <w:rtl/>
        </w:rPr>
        <w:t xml:space="preserve"> זה, יודיע המזמין לספק על קיומה של התביעה, ויאפשר לספק ל</w:t>
      </w:r>
      <w:r w:rsidR="008850BC" w:rsidRPr="00516E29">
        <w:rPr>
          <w:rFonts w:hint="eastAsia"/>
          <w:rtl/>
        </w:rPr>
        <w:t>התגונן</w:t>
      </w:r>
      <w:r w:rsidRPr="00516E29">
        <w:rPr>
          <w:rtl/>
        </w:rPr>
        <w:t>.</w:t>
      </w:r>
    </w:p>
    <w:p w:rsidR="005F0E35" w:rsidRPr="007108D7" w:rsidRDefault="00065C5B" w:rsidP="0057259E">
      <w:pPr>
        <w:pStyle w:val="1-0"/>
        <w:rPr>
          <w:sz w:val="24"/>
          <w:szCs w:val="24"/>
          <w:rtl/>
        </w:rPr>
      </w:pPr>
      <w:bookmarkStart w:id="454" w:name="_Toc256000068"/>
      <w:bookmarkStart w:id="455" w:name="_Toc173823744"/>
      <w:bookmarkStart w:id="456" w:name="_Toc173825553"/>
      <w:r w:rsidRPr="007108D7">
        <w:rPr>
          <w:rFonts w:hint="eastAsia"/>
          <w:sz w:val="24"/>
          <w:szCs w:val="24"/>
          <w:rtl/>
        </w:rPr>
        <w:t>תמורה</w:t>
      </w:r>
      <w:bookmarkEnd w:id="454"/>
      <w:bookmarkEnd w:id="455"/>
      <w:bookmarkEnd w:id="456"/>
    </w:p>
    <w:p w:rsidR="00265113" w:rsidRPr="00552285" w:rsidRDefault="00065C5B" w:rsidP="00E0309B">
      <w:pPr>
        <w:pStyle w:val="2-0"/>
      </w:pPr>
      <w:r w:rsidRPr="00552285">
        <w:rPr>
          <w:rFonts w:eastAsia="David"/>
          <w:rtl/>
        </w:rPr>
        <w:t>התמורה לספק תשולם בהתאם למפורט בהצעת המחיר,</w:t>
      </w:r>
      <w:r w:rsidR="00552285" w:rsidRPr="00552285">
        <w:rPr>
          <w:rFonts w:eastAsia="David" w:hint="cs"/>
          <w:rtl/>
        </w:rPr>
        <w:t xml:space="preserve"> </w:t>
      </w:r>
      <w:r w:rsidRPr="00552285">
        <w:rPr>
          <w:rFonts w:eastAsia="David"/>
          <w:rtl/>
        </w:rPr>
        <w:t xml:space="preserve">המצורפת </w:t>
      </w:r>
      <w:r w:rsidR="00552285" w:rsidRPr="00552285">
        <w:rPr>
          <w:rFonts w:eastAsia="David" w:hint="cs"/>
          <w:rtl/>
        </w:rPr>
        <w:t xml:space="preserve">בתוך מסמכי </w:t>
      </w:r>
      <w:r w:rsidRPr="00552285">
        <w:rPr>
          <w:rFonts w:eastAsia="David"/>
          <w:b/>
          <w:bCs/>
          <w:rtl/>
        </w:rPr>
        <w:t>נספח ב'</w:t>
      </w:r>
      <w:r w:rsidRPr="00552285">
        <w:rPr>
          <w:rFonts w:eastAsia="David"/>
          <w:rtl/>
        </w:rPr>
        <w:t xml:space="preserve"> להסכם.</w:t>
      </w:r>
    </w:p>
    <w:p w:rsidR="00552285" w:rsidRPr="00516E29" w:rsidRDefault="00552285" w:rsidP="00E0309B">
      <w:pPr>
        <w:pStyle w:val="2-0"/>
        <w:rPr>
          <w:rtl/>
        </w:rPr>
      </w:pPr>
      <w:r>
        <w:rPr>
          <w:rFonts w:hint="cs"/>
          <w:rtl/>
        </w:rPr>
        <w:t xml:space="preserve">מלבד האמור בסעיף קטן 10.1, רכיב הפרסום ושכר מנהל הפרויקט כפי </w:t>
      </w:r>
      <w:proofErr w:type="spellStart"/>
      <w:r>
        <w:rPr>
          <w:rFonts w:hint="cs"/>
          <w:rtl/>
        </w:rPr>
        <w:t>שמצויין</w:t>
      </w:r>
      <w:proofErr w:type="spellEnd"/>
      <w:r>
        <w:rPr>
          <w:rFonts w:hint="cs"/>
          <w:rtl/>
        </w:rPr>
        <w:t xml:space="preserve"> בנספח השירותים </w:t>
      </w:r>
      <w:proofErr w:type="spellStart"/>
      <w:r>
        <w:rPr>
          <w:rFonts w:hint="cs"/>
          <w:rtl/>
        </w:rPr>
        <w:t>ישלומו</w:t>
      </w:r>
      <w:proofErr w:type="spellEnd"/>
      <w:r>
        <w:rPr>
          <w:rFonts w:hint="cs"/>
          <w:rtl/>
        </w:rPr>
        <w:t xml:space="preserve"> לספק הזוכה במתכונת של "גב אל גב"</w:t>
      </w:r>
      <w:r w:rsidR="007736BC">
        <w:rPr>
          <w:rFonts w:hint="cs"/>
          <w:rtl/>
        </w:rPr>
        <w:t>.</w:t>
      </w:r>
    </w:p>
    <w:p w:rsidR="00265113" w:rsidRPr="00516E29" w:rsidRDefault="00065C5B" w:rsidP="00E0309B">
      <w:pPr>
        <w:pStyle w:val="2-0"/>
        <w:rPr>
          <w:rtl/>
        </w:rPr>
      </w:pPr>
      <w:r w:rsidRPr="00516E29">
        <w:rPr>
          <w:rFonts w:eastAsia="David"/>
          <w:rtl/>
        </w:rPr>
        <w:t>תשלום התמורה יעשה לפי ביצוע בפועל ובכפוף לתנאי ההתקשרות.</w:t>
      </w:r>
    </w:p>
    <w:p w:rsidR="00265113" w:rsidRPr="00516E29" w:rsidRDefault="00065C5B" w:rsidP="00E0309B">
      <w:pPr>
        <w:pStyle w:val="2-0"/>
        <w:rPr>
          <w:rtl/>
        </w:rPr>
      </w:pPr>
      <w:r w:rsidRPr="00516E29">
        <w:rPr>
          <w:rFonts w:eastAsia="David"/>
          <w:b/>
          <w:bCs/>
          <w:rtl/>
        </w:rPr>
        <w:t xml:space="preserve">הצמדה של התמורה - </w:t>
      </w:r>
    </w:p>
    <w:p w:rsidR="00265113" w:rsidRPr="00516E29" w:rsidRDefault="00065C5B" w:rsidP="00E0309B">
      <w:pPr>
        <w:pStyle w:val="3-"/>
        <w:rPr>
          <w:rtl/>
        </w:rPr>
      </w:pPr>
      <w:r w:rsidRPr="00516E29">
        <w:rPr>
          <w:rFonts w:eastAsia="David"/>
          <w:rtl/>
        </w:rPr>
        <w:t> התמורה תהיה צמודה למדד המחירים לצרכן</w:t>
      </w:r>
      <w:r w:rsidR="007736BC">
        <w:rPr>
          <w:rFonts w:eastAsia="David" w:hint="cs"/>
          <w:rtl/>
        </w:rPr>
        <w:t>, למעט רכיבי</w:t>
      </w:r>
      <w:r w:rsidR="00015E6B">
        <w:rPr>
          <w:rFonts w:eastAsia="David" w:hint="cs"/>
          <w:rtl/>
        </w:rPr>
        <w:t xml:space="preserve">ם </w:t>
      </w:r>
      <w:proofErr w:type="spellStart"/>
      <w:r w:rsidR="00015E6B">
        <w:rPr>
          <w:rFonts w:eastAsia="David" w:hint="cs"/>
          <w:rtl/>
        </w:rPr>
        <w:t>המשלומים</w:t>
      </w:r>
      <w:proofErr w:type="spellEnd"/>
      <w:r w:rsidR="00015E6B">
        <w:rPr>
          <w:rFonts w:eastAsia="David" w:hint="cs"/>
          <w:rtl/>
        </w:rPr>
        <w:t xml:space="preserve"> במתכונת "גב אל גב"</w:t>
      </w:r>
      <w:r w:rsidRPr="00516E29">
        <w:rPr>
          <w:rFonts w:eastAsia="David"/>
          <w:rtl/>
        </w:rPr>
        <w:t>.</w:t>
      </w:r>
    </w:p>
    <w:p w:rsidR="00265113" w:rsidRPr="00516E29" w:rsidRDefault="00065C5B" w:rsidP="00E0309B">
      <w:pPr>
        <w:pStyle w:val="3-"/>
        <w:rPr>
          <w:rtl/>
        </w:rPr>
      </w:pPr>
      <w:r w:rsidRPr="00516E29">
        <w:rPr>
          <w:rFonts w:eastAsia="David"/>
          <w:rtl/>
        </w:rPr>
        <w:t>ההצמדה תתבצע בהתאם לכללים המפורטים ב</w:t>
      </w:r>
      <w:r w:rsidRPr="00516E29">
        <w:rPr>
          <w:rFonts w:eastAsia="David"/>
          <w:b/>
          <w:bCs/>
          <w:rtl/>
        </w:rPr>
        <w:t xml:space="preserve">נספח ו' </w:t>
      </w:r>
      <w:r w:rsidRPr="00516E29">
        <w:rPr>
          <w:rFonts w:eastAsia="David"/>
          <w:rtl/>
        </w:rPr>
        <w:t>להסכם.</w:t>
      </w:r>
    </w:p>
    <w:p w:rsidR="00265113" w:rsidRPr="00516E29" w:rsidRDefault="00065C5B" w:rsidP="00E0309B">
      <w:pPr>
        <w:pStyle w:val="2-0"/>
        <w:rPr>
          <w:rtl/>
        </w:rPr>
      </w:pPr>
      <w:r w:rsidRPr="00516E29">
        <w:rPr>
          <w:rFonts w:eastAsia="David"/>
          <w:b/>
          <w:bCs/>
          <w:rtl/>
        </w:rPr>
        <w:t>סופיות התמורה:</w:t>
      </w:r>
    </w:p>
    <w:p w:rsidR="00265113" w:rsidRPr="00516E29" w:rsidRDefault="00065C5B" w:rsidP="00E0309B">
      <w:pPr>
        <w:pStyle w:val="3-"/>
        <w:rPr>
          <w:rtl/>
        </w:rPr>
      </w:pPr>
      <w:r w:rsidRPr="00516E29">
        <w:rPr>
          <w:rFonts w:eastAsia="David"/>
          <w:rtl/>
        </w:rPr>
        <w:t xml:space="preserve">התמורה לספק תהיה סופית, ולא ישולם לספק סכום נוסף כלשהו בגין ביצוע הנדרש ממנו לפי הסכם זה, בכלל זה לא ישולם לספק בגין החזר הוצאות, נסיעות, </w:t>
      </w:r>
      <w:r w:rsidRPr="00516E29">
        <w:rPr>
          <w:rFonts w:eastAsia="David"/>
          <w:rtl/>
        </w:rPr>
        <w:lastRenderedPageBreak/>
        <w:t>תשלום עבור קבלני משנה תשלומים לצדדי ג' וכדו', אלא אם צוין אחרת במפורש במסמכי ההתקשרות.</w:t>
      </w:r>
    </w:p>
    <w:p w:rsidR="00265113" w:rsidRPr="00516E29" w:rsidRDefault="00065C5B" w:rsidP="00E0309B">
      <w:pPr>
        <w:pStyle w:val="3-"/>
        <w:rPr>
          <w:rtl/>
        </w:rPr>
      </w:pPr>
      <w:r w:rsidRPr="00516E29">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rsidR="00FD4F1C" w:rsidRPr="00516E29" w:rsidRDefault="00FD4F1C" w:rsidP="00E0309B"/>
    <w:p w:rsidR="0009150A" w:rsidRPr="00D97821" w:rsidRDefault="00065C5B" w:rsidP="0057259E">
      <w:pPr>
        <w:pStyle w:val="1-0"/>
        <w:rPr>
          <w:sz w:val="24"/>
          <w:szCs w:val="24"/>
          <w:rtl/>
        </w:rPr>
      </w:pPr>
      <w:bookmarkStart w:id="457" w:name="_Toc256000069"/>
      <w:bookmarkStart w:id="458" w:name="_Toc173823745"/>
      <w:bookmarkStart w:id="459" w:name="_Toc173825554"/>
      <w:r w:rsidRPr="00D97821">
        <w:rPr>
          <w:rFonts w:hint="eastAsia"/>
          <w:sz w:val="24"/>
          <w:szCs w:val="24"/>
          <w:rtl/>
        </w:rPr>
        <w:t>כללי</w:t>
      </w:r>
      <w:r w:rsidRPr="00D97821">
        <w:rPr>
          <w:sz w:val="24"/>
          <w:szCs w:val="24"/>
          <w:rtl/>
        </w:rPr>
        <w:t xml:space="preserve"> </w:t>
      </w:r>
      <w:r w:rsidRPr="00D97821">
        <w:rPr>
          <w:rFonts w:hint="eastAsia"/>
          <w:sz w:val="24"/>
          <w:szCs w:val="24"/>
          <w:rtl/>
        </w:rPr>
        <w:t>תשלום</w:t>
      </w:r>
      <w:bookmarkEnd w:id="457"/>
      <w:bookmarkEnd w:id="458"/>
      <w:bookmarkEnd w:id="459"/>
    </w:p>
    <w:p w:rsidR="00082200" w:rsidRPr="00516E29" w:rsidRDefault="00065C5B" w:rsidP="00973BC2">
      <w:pPr>
        <w:pStyle w:val="2-0"/>
        <w:rPr>
          <w:rtl/>
        </w:rPr>
      </w:pPr>
      <w:r w:rsidRPr="00516E29">
        <w:rPr>
          <w:rtl/>
        </w:rPr>
        <w:t xml:space="preserve">כללי התשלום </w:t>
      </w:r>
      <w:r w:rsidRPr="00516E29">
        <w:rPr>
          <w:rFonts w:hint="eastAsia"/>
          <w:rtl/>
        </w:rPr>
        <w:t>המפורטים</w:t>
      </w:r>
      <w:r w:rsidRPr="00516E29">
        <w:rPr>
          <w:rtl/>
        </w:rPr>
        <w:t xml:space="preserve"> להלן כפופים להוראות החשב הכללי במשרד האוצר כפי שמתפרס</w:t>
      </w:r>
      <w:r w:rsidRPr="00516E29">
        <w:rPr>
          <w:rFonts w:hint="eastAsia"/>
          <w:rtl/>
        </w:rPr>
        <w:t>מי</w:t>
      </w:r>
      <w:r w:rsidRPr="00516E29">
        <w:rPr>
          <w:rtl/>
        </w:rPr>
        <w:t>ם מעת לעת.</w:t>
      </w:r>
    </w:p>
    <w:p w:rsidR="00082200" w:rsidRPr="00516E29" w:rsidRDefault="00065C5B" w:rsidP="00973BC2">
      <w:pPr>
        <w:pStyle w:val="2-0"/>
        <w:rPr>
          <w:rtl/>
        </w:rPr>
      </w:pPr>
      <w:r w:rsidRPr="00516E29">
        <w:rPr>
          <w:rFonts w:hint="eastAsia"/>
          <w:rtl/>
        </w:rPr>
        <w:t>לצורך</w:t>
      </w:r>
      <w:r w:rsidRPr="00516E29">
        <w:rPr>
          <w:rtl/>
        </w:rPr>
        <w:t xml:space="preserve"> </w:t>
      </w:r>
      <w:r w:rsidR="00A06F3B" w:rsidRPr="00516E29">
        <w:rPr>
          <w:rFonts w:hint="eastAsia"/>
          <w:rtl/>
        </w:rPr>
        <w:t>וכתנאי</w:t>
      </w:r>
      <w:r w:rsidR="00A06F3B" w:rsidRPr="00516E29">
        <w:rPr>
          <w:rtl/>
        </w:rPr>
        <w:t xml:space="preserve"> </w:t>
      </w:r>
      <w:r w:rsidR="00A06F3B" w:rsidRPr="00516E29">
        <w:rPr>
          <w:rFonts w:hint="eastAsia"/>
          <w:rtl/>
        </w:rPr>
        <w:t>ל</w:t>
      </w:r>
      <w:r w:rsidRPr="00516E29">
        <w:rPr>
          <w:rtl/>
        </w:rPr>
        <w:t>קבלת תשלו</w:t>
      </w:r>
      <w:r w:rsidR="00A06F3B" w:rsidRPr="00516E29">
        <w:rPr>
          <w:rFonts w:hint="eastAsia"/>
          <w:rtl/>
        </w:rPr>
        <w:t>מי</w:t>
      </w:r>
      <w:r w:rsidRPr="00516E29">
        <w:rPr>
          <w:rtl/>
        </w:rPr>
        <w:t xml:space="preserve">ם, </w:t>
      </w:r>
      <w:r w:rsidRPr="00516E29">
        <w:rPr>
          <w:rFonts w:hint="eastAsia"/>
          <w:rtl/>
        </w:rPr>
        <w:t>הספק</w:t>
      </w:r>
      <w:r w:rsidRPr="00516E29">
        <w:rPr>
          <w:rtl/>
        </w:rPr>
        <w:t xml:space="preserve"> </w:t>
      </w:r>
      <w:r w:rsidR="00A06F3B" w:rsidRPr="00516E29">
        <w:rPr>
          <w:rFonts w:hint="eastAsia"/>
          <w:rtl/>
        </w:rPr>
        <w:t>ידאג</w:t>
      </w:r>
      <w:r w:rsidR="00A06F3B" w:rsidRPr="00516E29">
        <w:rPr>
          <w:rtl/>
        </w:rPr>
        <w:t xml:space="preserve"> להמציא למזמין צילום תעודת עוסק מורשה על פי חוק מס ערך מוסף, התשל"ו-1975, </w:t>
      </w:r>
      <w:r w:rsidR="00A06F3B" w:rsidRPr="00516E29">
        <w:rPr>
          <w:rFonts w:hint="eastAsia"/>
          <w:rtl/>
        </w:rPr>
        <w:t>אישור</w:t>
      </w:r>
      <w:r w:rsidR="00A06F3B" w:rsidRPr="00516E29">
        <w:rPr>
          <w:rtl/>
        </w:rPr>
        <w:t xml:space="preserve"> </w:t>
      </w:r>
      <w:r w:rsidR="00A06F3B" w:rsidRPr="00516E29">
        <w:rPr>
          <w:rFonts w:hint="eastAsia"/>
          <w:rtl/>
        </w:rPr>
        <w:t>מפקיד</w:t>
      </w:r>
      <w:r w:rsidR="00A06F3B" w:rsidRPr="00516E29">
        <w:rPr>
          <w:rtl/>
        </w:rPr>
        <w:t xml:space="preserve"> </w:t>
      </w:r>
      <w:r w:rsidR="00A06F3B" w:rsidRPr="00516E29">
        <w:rPr>
          <w:rFonts w:hint="eastAsia"/>
          <w:rtl/>
        </w:rPr>
        <w:t>מורשה</w:t>
      </w:r>
      <w:r w:rsidR="00A06F3B" w:rsidRPr="00516E29">
        <w:rPr>
          <w:rtl/>
        </w:rPr>
        <w:t xml:space="preserve"> </w:t>
      </w:r>
      <w:r w:rsidR="00A06F3B" w:rsidRPr="00516E29">
        <w:rPr>
          <w:rFonts w:hint="eastAsia"/>
          <w:rtl/>
        </w:rPr>
        <w:t>כמשמעותו</w:t>
      </w:r>
      <w:r w:rsidR="00A06F3B" w:rsidRPr="00516E29">
        <w:rPr>
          <w:rtl/>
        </w:rPr>
        <w:t xml:space="preserve"> </w:t>
      </w:r>
      <w:r w:rsidR="00A06F3B" w:rsidRPr="00516E29">
        <w:rPr>
          <w:rFonts w:hint="eastAsia"/>
          <w:rtl/>
        </w:rPr>
        <w:t>בחוק</w:t>
      </w:r>
      <w:r w:rsidR="00A06F3B" w:rsidRPr="00516E29">
        <w:rPr>
          <w:rtl/>
        </w:rPr>
        <w:t xml:space="preserve"> </w:t>
      </w:r>
      <w:r w:rsidR="00A06F3B" w:rsidRPr="00516E29">
        <w:rPr>
          <w:rFonts w:hint="eastAsia"/>
          <w:rtl/>
        </w:rPr>
        <w:t>עסקאות</w:t>
      </w:r>
      <w:r w:rsidR="00A06F3B" w:rsidRPr="00516E29">
        <w:rPr>
          <w:rtl/>
        </w:rPr>
        <w:t xml:space="preserve"> </w:t>
      </w:r>
      <w:r w:rsidR="00A06F3B" w:rsidRPr="00516E29">
        <w:rPr>
          <w:rFonts w:hint="eastAsia"/>
          <w:rtl/>
        </w:rPr>
        <w:t>גופים</w:t>
      </w:r>
      <w:r w:rsidR="00A06F3B" w:rsidRPr="00516E29">
        <w:rPr>
          <w:rtl/>
        </w:rPr>
        <w:t xml:space="preserve"> </w:t>
      </w:r>
      <w:r w:rsidR="00A06F3B" w:rsidRPr="00516E29">
        <w:rPr>
          <w:rFonts w:hint="eastAsia"/>
          <w:rtl/>
        </w:rPr>
        <w:t>ציבוריים</w:t>
      </w:r>
      <w:r w:rsidR="00A06F3B" w:rsidRPr="00516E29">
        <w:rPr>
          <w:rtl/>
        </w:rPr>
        <w:t xml:space="preserve">, </w:t>
      </w:r>
      <w:r w:rsidR="00A06F3B" w:rsidRPr="00516E29">
        <w:rPr>
          <w:rFonts w:hint="eastAsia"/>
          <w:rtl/>
        </w:rPr>
        <w:t>בתוקף</w:t>
      </w:r>
      <w:r w:rsidR="00A06F3B" w:rsidRPr="00516E29">
        <w:rPr>
          <w:rtl/>
        </w:rPr>
        <w:t xml:space="preserve"> </w:t>
      </w:r>
      <w:r w:rsidR="00A06F3B" w:rsidRPr="00516E29">
        <w:rPr>
          <w:rFonts w:hint="eastAsia"/>
          <w:rtl/>
        </w:rPr>
        <w:t>לשנת</w:t>
      </w:r>
      <w:r w:rsidR="00A06F3B" w:rsidRPr="00516E29">
        <w:rPr>
          <w:rtl/>
        </w:rPr>
        <w:t xml:space="preserve"> </w:t>
      </w:r>
      <w:r w:rsidR="002135CE" w:rsidRPr="00516E29">
        <w:rPr>
          <w:rFonts w:hint="eastAsia"/>
          <w:rtl/>
        </w:rPr>
        <w:t>ה</w:t>
      </w:r>
      <w:r w:rsidR="00A06F3B" w:rsidRPr="00516E29">
        <w:rPr>
          <w:rFonts w:hint="eastAsia"/>
          <w:rtl/>
        </w:rPr>
        <w:t>כספים</w:t>
      </w:r>
      <w:r w:rsidR="002135CE" w:rsidRPr="00516E29">
        <w:rPr>
          <w:rtl/>
        </w:rPr>
        <w:t xml:space="preserve"> בה מתבקש התשלום</w:t>
      </w:r>
      <w:r w:rsidR="00A06F3B" w:rsidRPr="00516E29">
        <w:rPr>
          <w:rtl/>
        </w:rPr>
        <w:t xml:space="preserve">, </w:t>
      </w:r>
      <w:r w:rsidR="00A06F3B" w:rsidRPr="00516E29">
        <w:rPr>
          <w:rFonts w:hint="eastAsia"/>
          <w:rtl/>
        </w:rPr>
        <w:t>כי</w:t>
      </w:r>
      <w:r w:rsidR="00A06F3B" w:rsidRPr="00516E29">
        <w:rPr>
          <w:rtl/>
        </w:rPr>
        <w:t xml:space="preserve"> </w:t>
      </w:r>
      <w:r w:rsidR="00A06F3B" w:rsidRPr="00516E29">
        <w:rPr>
          <w:rFonts w:hint="eastAsia"/>
          <w:rtl/>
        </w:rPr>
        <w:t>הוא</w:t>
      </w:r>
      <w:r w:rsidR="00A06F3B" w:rsidRPr="00516E29">
        <w:rPr>
          <w:rtl/>
        </w:rPr>
        <w:t xml:space="preserve"> </w:t>
      </w:r>
      <w:r w:rsidR="00A06F3B" w:rsidRPr="00516E29">
        <w:rPr>
          <w:rFonts w:hint="eastAsia"/>
          <w:rtl/>
        </w:rPr>
        <w:t>מנהל</w:t>
      </w:r>
      <w:r w:rsidR="00A06F3B" w:rsidRPr="00516E29">
        <w:rPr>
          <w:rtl/>
        </w:rPr>
        <w:t xml:space="preserve"> </w:t>
      </w:r>
      <w:r w:rsidR="00A06F3B" w:rsidRPr="00516E29">
        <w:rPr>
          <w:rFonts w:hint="eastAsia"/>
          <w:rtl/>
        </w:rPr>
        <w:t>או</w:t>
      </w:r>
      <w:r w:rsidR="00A06F3B" w:rsidRPr="00516E29">
        <w:rPr>
          <w:rtl/>
        </w:rPr>
        <w:t xml:space="preserve"> </w:t>
      </w:r>
      <w:r w:rsidR="00A06F3B" w:rsidRPr="00516E29">
        <w:rPr>
          <w:rFonts w:hint="eastAsia"/>
          <w:rtl/>
        </w:rPr>
        <w:t>פטור</w:t>
      </w:r>
      <w:r w:rsidR="00A06F3B" w:rsidRPr="00516E29">
        <w:rPr>
          <w:rtl/>
        </w:rPr>
        <w:t xml:space="preserve"> </w:t>
      </w:r>
      <w:r w:rsidR="00A06F3B" w:rsidRPr="00516E29">
        <w:rPr>
          <w:rFonts w:hint="eastAsia"/>
          <w:rtl/>
        </w:rPr>
        <w:t>מלנהל</w:t>
      </w:r>
      <w:r w:rsidR="00A06F3B" w:rsidRPr="00516E29">
        <w:rPr>
          <w:rtl/>
        </w:rPr>
        <w:t xml:space="preserve"> </w:t>
      </w:r>
      <w:r w:rsidR="00A06F3B" w:rsidRPr="00516E29">
        <w:rPr>
          <w:rFonts w:hint="eastAsia"/>
          <w:rtl/>
        </w:rPr>
        <w:t>את</w:t>
      </w:r>
      <w:r w:rsidR="00A06F3B" w:rsidRPr="00516E29">
        <w:rPr>
          <w:rtl/>
        </w:rPr>
        <w:t xml:space="preserve"> </w:t>
      </w:r>
      <w:r w:rsidR="00A06F3B" w:rsidRPr="00516E29">
        <w:rPr>
          <w:rFonts w:hint="eastAsia"/>
          <w:rtl/>
        </w:rPr>
        <w:t>פנקסי</w:t>
      </w:r>
      <w:r w:rsidR="00A06F3B" w:rsidRPr="00516E29">
        <w:rPr>
          <w:rtl/>
        </w:rPr>
        <w:t xml:space="preserve"> </w:t>
      </w:r>
      <w:r w:rsidR="00A06F3B" w:rsidRPr="00516E29">
        <w:rPr>
          <w:rFonts w:hint="eastAsia"/>
          <w:rtl/>
        </w:rPr>
        <w:t>החשבונות</w:t>
      </w:r>
      <w:r w:rsidR="00A06F3B" w:rsidRPr="00516E29">
        <w:rPr>
          <w:rtl/>
        </w:rPr>
        <w:t xml:space="preserve"> </w:t>
      </w:r>
      <w:r w:rsidR="00A06F3B" w:rsidRPr="00516E29">
        <w:rPr>
          <w:rFonts w:hint="eastAsia"/>
          <w:rtl/>
        </w:rPr>
        <w:t>והרשומות</w:t>
      </w:r>
      <w:r w:rsidR="00A06F3B" w:rsidRPr="00516E29">
        <w:rPr>
          <w:rtl/>
        </w:rPr>
        <w:t xml:space="preserve"> </w:t>
      </w:r>
      <w:r w:rsidR="00A06F3B" w:rsidRPr="00516E29">
        <w:rPr>
          <w:rFonts w:hint="eastAsia"/>
          <w:rtl/>
        </w:rPr>
        <w:t>שעליו</w:t>
      </w:r>
      <w:r w:rsidR="00A06F3B" w:rsidRPr="00516E29">
        <w:rPr>
          <w:rtl/>
        </w:rPr>
        <w:t xml:space="preserve"> </w:t>
      </w:r>
      <w:r w:rsidR="00A06F3B" w:rsidRPr="00516E29">
        <w:rPr>
          <w:rFonts w:hint="eastAsia"/>
          <w:rtl/>
        </w:rPr>
        <w:t>לנהלם</w:t>
      </w:r>
      <w:r w:rsidR="00A06F3B" w:rsidRPr="00516E29">
        <w:rPr>
          <w:rtl/>
        </w:rPr>
        <w:t xml:space="preserve"> </w:t>
      </w:r>
      <w:r w:rsidR="00A06F3B" w:rsidRPr="00516E29">
        <w:rPr>
          <w:rFonts w:hint="eastAsia"/>
          <w:rtl/>
        </w:rPr>
        <w:t>על</w:t>
      </w:r>
      <w:r w:rsidR="00A06F3B" w:rsidRPr="00516E29">
        <w:rPr>
          <w:rtl/>
        </w:rPr>
        <w:t xml:space="preserve"> </w:t>
      </w:r>
      <w:r w:rsidR="00A06F3B" w:rsidRPr="00516E29">
        <w:rPr>
          <w:rFonts w:hint="eastAsia"/>
          <w:rtl/>
        </w:rPr>
        <w:t>פי</w:t>
      </w:r>
      <w:r w:rsidR="00A06F3B" w:rsidRPr="00516E29">
        <w:rPr>
          <w:rtl/>
        </w:rPr>
        <w:t xml:space="preserve"> </w:t>
      </w:r>
      <w:r w:rsidR="00A06F3B" w:rsidRPr="00516E29">
        <w:rPr>
          <w:rFonts w:hint="eastAsia"/>
          <w:rtl/>
        </w:rPr>
        <w:t>פקודת</w:t>
      </w:r>
      <w:r w:rsidR="00A06F3B" w:rsidRPr="00516E29">
        <w:rPr>
          <w:rtl/>
        </w:rPr>
        <w:t xml:space="preserve"> </w:t>
      </w:r>
      <w:r w:rsidR="00A06F3B" w:rsidRPr="00516E29">
        <w:rPr>
          <w:rFonts w:hint="eastAsia"/>
          <w:rtl/>
        </w:rPr>
        <w:t>מס</w:t>
      </w:r>
      <w:r w:rsidR="00A06F3B" w:rsidRPr="00516E29">
        <w:rPr>
          <w:rtl/>
        </w:rPr>
        <w:t xml:space="preserve"> </w:t>
      </w:r>
      <w:r w:rsidR="00A06F3B" w:rsidRPr="00516E29">
        <w:rPr>
          <w:rFonts w:hint="eastAsia"/>
          <w:rtl/>
        </w:rPr>
        <w:t>הכנסה</w:t>
      </w:r>
      <w:r w:rsidR="00A06F3B" w:rsidRPr="00516E29">
        <w:rPr>
          <w:rtl/>
        </w:rPr>
        <w:t xml:space="preserve"> [נוסח </w:t>
      </w:r>
      <w:r w:rsidR="00A06F3B" w:rsidRPr="00516E29">
        <w:rPr>
          <w:rFonts w:hint="eastAsia"/>
          <w:rtl/>
        </w:rPr>
        <w:t>חדש</w:t>
      </w:r>
      <w:r w:rsidR="00A06F3B" w:rsidRPr="00516E29">
        <w:rPr>
          <w:rtl/>
        </w:rPr>
        <w:t xml:space="preserve">] </w:t>
      </w:r>
      <w:r w:rsidR="00A06F3B" w:rsidRPr="00516E29">
        <w:rPr>
          <w:rFonts w:hint="eastAsia"/>
          <w:rtl/>
        </w:rPr>
        <w:t>ועל</w:t>
      </w:r>
      <w:r w:rsidR="00A06F3B" w:rsidRPr="00516E29">
        <w:rPr>
          <w:rtl/>
        </w:rPr>
        <w:t xml:space="preserve"> </w:t>
      </w:r>
      <w:r w:rsidR="00A06F3B" w:rsidRPr="00516E29">
        <w:rPr>
          <w:rFonts w:hint="eastAsia"/>
          <w:rtl/>
        </w:rPr>
        <w:t>פי</w:t>
      </w:r>
      <w:r w:rsidR="00A06F3B" w:rsidRPr="00516E29">
        <w:rPr>
          <w:rtl/>
        </w:rPr>
        <w:t xml:space="preserve"> </w:t>
      </w:r>
      <w:r w:rsidR="00A06F3B" w:rsidRPr="00516E29">
        <w:rPr>
          <w:rFonts w:hint="eastAsia"/>
          <w:rtl/>
        </w:rPr>
        <w:t>החוק</w:t>
      </w:r>
      <w:r w:rsidR="00A06F3B" w:rsidRPr="00516E29">
        <w:rPr>
          <w:rtl/>
        </w:rPr>
        <w:t xml:space="preserve"> </w:t>
      </w:r>
      <w:r w:rsidR="00A06F3B" w:rsidRPr="00516E29">
        <w:rPr>
          <w:rFonts w:hint="eastAsia"/>
          <w:rtl/>
        </w:rPr>
        <w:t>ו</w:t>
      </w:r>
      <w:r w:rsidRPr="00516E29">
        <w:rPr>
          <w:rtl/>
        </w:rPr>
        <w:t xml:space="preserve">חשבון המפרט את התשלומים המגיעים </w:t>
      </w:r>
      <w:r w:rsidRPr="00516E29">
        <w:rPr>
          <w:rFonts w:hint="eastAsia"/>
          <w:rtl/>
        </w:rPr>
        <w:t>לו</w:t>
      </w:r>
      <w:r w:rsidRPr="00516E29">
        <w:rPr>
          <w:rtl/>
        </w:rPr>
        <w:t xml:space="preserve"> </w:t>
      </w:r>
      <w:r w:rsidRPr="00516E29">
        <w:rPr>
          <w:rFonts w:hint="eastAsia"/>
          <w:rtl/>
        </w:rPr>
        <w:t>בהתאם</w:t>
      </w:r>
      <w:r w:rsidRPr="00516E29">
        <w:rPr>
          <w:rtl/>
        </w:rPr>
        <w:t xml:space="preserve"> </w:t>
      </w:r>
      <w:r w:rsidRPr="00516E29">
        <w:rPr>
          <w:rFonts w:hint="eastAsia"/>
          <w:rtl/>
        </w:rPr>
        <w:t>להסכם</w:t>
      </w:r>
      <w:r w:rsidRPr="00516E29">
        <w:rPr>
          <w:rtl/>
        </w:rPr>
        <w:t xml:space="preserve"> </w:t>
      </w:r>
      <w:r w:rsidRPr="00516E29">
        <w:rPr>
          <w:b/>
          <w:bCs/>
          <w:rtl/>
        </w:rPr>
        <w:t>("</w:t>
      </w:r>
      <w:r w:rsidRPr="00516E29">
        <w:rPr>
          <w:rFonts w:hint="eastAsia"/>
          <w:b/>
          <w:bCs/>
          <w:rtl/>
        </w:rPr>
        <w:t>חשבון</w:t>
      </w:r>
      <w:r w:rsidRPr="00516E29">
        <w:rPr>
          <w:b/>
          <w:bCs/>
          <w:rtl/>
        </w:rPr>
        <w:t>")</w:t>
      </w:r>
      <w:r w:rsidRPr="00516E29">
        <w:rPr>
          <w:rtl/>
        </w:rPr>
        <w:t xml:space="preserve">. </w:t>
      </w:r>
      <w:r w:rsidRPr="00516E29">
        <w:rPr>
          <w:rFonts w:hint="eastAsia"/>
          <w:rtl/>
        </w:rPr>
        <w:t>את</w:t>
      </w:r>
      <w:r w:rsidRPr="00516E29">
        <w:rPr>
          <w:rtl/>
        </w:rPr>
        <w:t xml:space="preserve"> החשבון על הספק להגיש בהתאם להנחיות המזמין, וזאת כתנאי לאישור החשבון ולהעברת התשלום לספק. </w:t>
      </w:r>
    </w:p>
    <w:p w:rsidR="00082200" w:rsidRPr="00516E29" w:rsidRDefault="00065C5B" w:rsidP="00973BC2">
      <w:pPr>
        <w:pStyle w:val="2-0"/>
        <w:rPr>
          <w:rtl/>
        </w:rPr>
      </w:pPr>
      <w:r w:rsidRPr="00516E29">
        <w:rPr>
          <w:rFonts w:hint="eastAsia"/>
          <w:rtl/>
        </w:rPr>
        <w:t>החשבון</w:t>
      </w:r>
      <w:r w:rsidRPr="00516E29">
        <w:rPr>
          <w:rtl/>
        </w:rPr>
        <w:t xml:space="preserve"> יכלול את הפרטים והמסמכים הבאים: </w:t>
      </w:r>
    </w:p>
    <w:p w:rsidR="00082200" w:rsidRDefault="00065C5B" w:rsidP="00A0392D">
      <w:pPr>
        <w:pStyle w:val="3-"/>
      </w:pPr>
      <w:r w:rsidRPr="00516E29">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r w:rsidR="00015E6B">
        <w:rPr>
          <w:rFonts w:hint="cs"/>
          <w:rtl/>
        </w:rPr>
        <w:t xml:space="preserve"> בהתאם לפירוט הבא:</w:t>
      </w:r>
    </w:p>
    <w:p w:rsidR="00015E6B" w:rsidRPr="00172E1E" w:rsidRDefault="00015E6B" w:rsidP="00015E6B">
      <w:pPr>
        <w:pStyle w:val="4-"/>
        <w:rPr>
          <w:b w:val="0"/>
          <w:bCs w:val="0"/>
          <w:rtl/>
        </w:rPr>
      </w:pPr>
      <w:r w:rsidRPr="00172E1E">
        <w:rPr>
          <w:b w:val="0"/>
          <w:bCs w:val="0"/>
          <w:rtl/>
        </w:rPr>
        <w:t>בשלב ההכנה: דו"ח  הכולל רשימ</w:t>
      </w:r>
      <w:r>
        <w:rPr>
          <w:rFonts w:hint="cs"/>
          <w:b w:val="0"/>
          <w:bCs w:val="0"/>
          <w:rtl/>
        </w:rPr>
        <w:t>ה שמית של</w:t>
      </w:r>
      <w:r w:rsidRPr="00172E1E">
        <w:rPr>
          <w:b w:val="0"/>
          <w:bCs w:val="0"/>
          <w:rtl/>
        </w:rPr>
        <w:t xml:space="preserve"> חבר</w:t>
      </w:r>
      <w:r>
        <w:rPr>
          <w:rFonts w:hint="cs"/>
          <w:b w:val="0"/>
          <w:bCs w:val="0"/>
          <w:rtl/>
        </w:rPr>
        <w:t>ות</w:t>
      </w:r>
      <w:r w:rsidRPr="00172E1E">
        <w:rPr>
          <w:b w:val="0"/>
          <w:bCs w:val="0"/>
          <w:rtl/>
        </w:rPr>
        <w:t xml:space="preserve"> הגרעין בתחילת שלב פרק ההכנה </w:t>
      </w:r>
      <w:r>
        <w:rPr>
          <w:rFonts w:hint="cs"/>
          <w:b w:val="0"/>
          <w:bCs w:val="0"/>
          <w:rtl/>
        </w:rPr>
        <w:t>לשירות לאומי</w:t>
      </w:r>
      <w:r w:rsidRPr="00172E1E">
        <w:rPr>
          <w:b w:val="0"/>
          <w:bCs w:val="0"/>
          <w:rtl/>
        </w:rPr>
        <w:t xml:space="preserve"> בחלוקה לפי : שם משפחה, שם פרטי, קיבוץ/ישוב קולט, מספר ת.ז, ארץ מוצא, מספר טלפון. </w:t>
      </w:r>
    </w:p>
    <w:p w:rsidR="00015E6B" w:rsidRPr="00172E1E" w:rsidRDefault="00015E6B" w:rsidP="00015E6B">
      <w:pPr>
        <w:pStyle w:val="4-"/>
        <w:rPr>
          <w:b w:val="0"/>
          <w:bCs w:val="0"/>
          <w:rtl/>
        </w:rPr>
      </w:pPr>
      <w:r w:rsidRPr="00172E1E">
        <w:rPr>
          <w:b w:val="0"/>
          <w:bCs w:val="0"/>
          <w:rtl/>
        </w:rPr>
        <w:t>בשלב השירות ה</w:t>
      </w:r>
      <w:r>
        <w:rPr>
          <w:rFonts w:hint="cs"/>
          <w:b w:val="0"/>
          <w:bCs w:val="0"/>
          <w:rtl/>
        </w:rPr>
        <w:t>לאומי</w:t>
      </w:r>
      <w:r w:rsidRPr="00172E1E">
        <w:rPr>
          <w:b w:val="0"/>
          <w:bCs w:val="0"/>
          <w:rtl/>
        </w:rPr>
        <w:t xml:space="preserve">: דו"ח מאושר ע"י </w:t>
      </w:r>
      <w:r>
        <w:rPr>
          <w:rFonts w:hint="cs"/>
          <w:b w:val="0"/>
          <w:bCs w:val="0"/>
          <w:rtl/>
        </w:rPr>
        <w:t xml:space="preserve">הגופים המוכרים הרלוונטטיים </w:t>
      </w:r>
      <w:r w:rsidRPr="00172E1E">
        <w:rPr>
          <w:b w:val="0"/>
          <w:bCs w:val="0"/>
          <w:rtl/>
        </w:rPr>
        <w:t xml:space="preserve">בחלוקה לפי : שם משפחה, שם פרטי, קיבוץ/ישוב קולט, מספר ת.ז, ארץ מוצא, מספר טלפון. </w:t>
      </w:r>
    </w:p>
    <w:p w:rsidR="00015E6B" w:rsidRPr="00172E1E" w:rsidRDefault="00015E6B" w:rsidP="00015E6B">
      <w:pPr>
        <w:pStyle w:val="4-"/>
        <w:rPr>
          <w:b w:val="0"/>
          <w:bCs w:val="0"/>
          <w:rtl/>
        </w:rPr>
      </w:pPr>
      <w:r w:rsidRPr="00172E1E">
        <w:rPr>
          <w:b w:val="0"/>
          <w:bCs w:val="0"/>
          <w:rtl/>
        </w:rPr>
        <w:t>דו"ח פעילות אחת לרבעון: דו"ח כספי ומילולי מפורט על הפעילויות שנעשו לאורך כל שלבי הפרויקט – החל משלב השיווק וכלה בפעילות לקראת שחרור</w:t>
      </w:r>
      <w:r>
        <w:rPr>
          <w:rFonts w:hint="cs"/>
          <w:b w:val="0"/>
          <w:bCs w:val="0"/>
          <w:rtl/>
        </w:rPr>
        <w:t xml:space="preserve"> לרבות שכר כוח האדם</w:t>
      </w:r>
      <w:r w:rsidRPr="00172E1E">
        <w:rPr>
          <w:b w:val="0"/>
          <w:bCs w:val="0"/>
          <w:rtl/>
        </w:rPr>
        <w:t>.</w:t>
      </w:r>
    </w:p>
    <w:p w:rsidR="00015E6B" w:rsidRPr="00172E1E" w:rsidRDefault="00015E6B" w:rsidP="00015E6B">
      <w:pPr>
        <w:pStyle w:val="4-"/>
        <w:rPr>
          <w:b w:val="0"/>
          <w:bCs w:val="0"/>
          <w:rtl/>
        </w:rPr>
      </w:pPr>
      <w:r w:rsidRPr="00172E1E">
        <w:rPr>
          <w:b w:val="0"/>
          <w:bCs w:val="0"/>
          <w:rtl/>
        </w:rPr>
        <w:t>המשרד ישלם לספק במועד התשלום הממשלתי, שהינו לא יאוחר מ-45 ימים מהמועד שבו הומצא החשבון למשרד בכפוף לתתי הסעיפים בסעיף 12 לעיל בהתאם להוראת תכ"ם 1.4.0.3 שעניינה- "ביצוע תשלומים בגין התחייבות".</w:t>
      </w:r>
    </w:p>
    <w:p w:rsidR="00015E6B" w:rsidRPr="00516E29" w:rsidRDefault="00015E6B" w:rsidP="00172E1E">
      <w:pPr>
        <w:pStyle w:val="4-"/>
        <w:numPr>
          <w:ilvl w:val="0"/>
          <w:numId w:val="0"/>
        </w:numPr>
        <w:ind w:left="1935" w:hanging="765"/>
        <w:rPr>
          <w:rtl/>
        </w:rPr>
      </w:pPr>
    </w:p>
    <w:p w:rsidR="00082200" w:rsidRPr="00516E29" w:rsidRDefault="00065C5B" w:rsidP="00973BC2">
      <w:pPr>
        <w:pStyle w:val="2-0"/>
        <w:rPr>
          <w:rtl/>
        </w:rPr>
      </w:pPr>
      <w:r w:rsidRPr="00516E29">
        <w:rPr>
          <w:rtl/>
        </w:rPr>
        <w:lastRenderedPageBreak/>
        <w:t>במקרה שבו יחול שינוי ב</w:t>
      </w:r>
      <w:r w:rsidRPr="00516E29">
        <w:rPr>
          <w:rFonts w:hint="eastAsia"/>
          <w:rtl/>
        </w:rPr>
        <w:t>גובה</w:t>
      </w:r>
      <w:r w:rsidRPr="00516E29">
        <w:rPr>
          <w:rtl/>
        </w:rPr>
        <w:t xml:space="preserve"> המע"מ תעודכן בהתאם התמורה לה זכאי הספק.</w:t>
      </w:r>
    </w:p>
    <w:p w:rsidR="00082200" w:rsidRPr="00516E29" w:rsidRDefault="00065C5B" w:rsidP="00973BC2">
      <w:pPr>
        <w:pStyle w:val="2-0"/>
        <w:rPr>
          <w:rtl/>
        </w:rPr>
      </w:pPr>
      <w:r w:rsidRPr="00516E29">
        <w:rPr>
          <w:rFonts w:hint="eastAsia"/>
          <w:rtl/>
        </w:rPr>
        <w:t>במקרה</w:t>
      </w:r>
      <w:r w:rsidRPr="00516E29">
        <w:rPr>
          <w:rtl/>
        </w:rPr>
        <w:t xml:space="preserve"> בו יהיו שינויים </w:t>
      </w:r>
      <w:r w:rsidRPr="00516E29">
        <w:rPr>
          <w:rFonts w:hint="eastAsia"/>
          <w:rtl/>
        </w:rPr>
        <w:t>שאינם</w:t>
      </w:r>
      <w:r w:rsidRPr="00516E29">
        <w:rPr>
          <w:rtl/>
        </w:rPr>
        <w:t xml:space="preserve"> </w:t>
      </w:r>
      <w:r w:rsidRPr="00516E29">
        <w:rPr>
          <w:rFonts w:hint="eastAsia"/>
          <w:rtl/>
        </w:rPr>
        <w:t>בגובה</w:t>
      </w:r>
      <w:r w:rsidRPr="00516E29">
        <w:rPr>
          <w:rtl/>
        </w:rPr>
        <w:t xml:space="preserve"> </w:t>
      </w:r>
      <w:r w:rsidRPr="00516E29">
        <w:rPr>
          <w:rFonts w:hint="eastAsia"/>
          <w:rtl/>
        </w:rPr>
        <w:t>המע</w:t>
      </w:r>
      <w:r w:rsidRPr="00516E29">
        <w:rPr>
          <w:rtl/>
        </w:rPr>
        <w:t xml:space="preserve">"מ במסים או בהיטלים, על מחיר השירותים או הטובין, לא יהיה בשינויים אלה </w:t>
      </w:r>
      <w:r w:rsidRPr="00516E29">
        <w:rPr>
          <w:rFonts w:hint="eastAsia"/>
          <w:rtl/>
        </w:rPr>
        <w:t>כדי</w:t>
      </w:r>
      <w:r w:rsidRPr="00516E29">
        <w:rPr>
          <w:rtl/>
        </w:rPr>
        <w:t xml:space="preserve"> </w:t>
      </w:r>
      <w:r w:rsidRPr="00516E29">
        <w:rPr>
          <w:rFonts w:hint="eastAsia"/>
          <w:rtl/>
        </w:rPr>
        <w:t>להשפיע</w:t>
      </w:r>
      <w:r w:rsidRPr="00516E29">
        <w:rPr>
          <w:rtl/>
        </w:rPr>
        <w:t xml:space="preserve"> </w:t>
      </w:r>
      <w:r w:rsidRPr="00516E29">
        <w:rPr>
          <w:rFonts w:hint="eastAsia"/>
          <w:rtl/>
        </w:rPr>
        <w:t>על</w:t>
      </w:r>
      <w:r w:rsidRPr="00516E29">
        <w:rPr>
          <w:rtl/>
        </w:rPr>
        <w:t xml:space="preserve"> </w:t>
      </w:r>
      <w:r w:rsidRPr="00516E29">
        <w:rPr>
          <w:rFonts w:hint="eastAsia"/>
          <w:rtl/>
        </w:rPr>
        <w:t>גובה</w:t>
      </w:r>
      <w:r w:rsidRPr="00516E29">
        <w:rPr>
          <w:rtl/>
        </w:rPr>
        <w:t xml:space="preserve"> </w:t>
      </w:r>
      <w:r w:rsidRPr="00516E29">
        <w:rPr>
          <w:rFonts w:hint="eastAsia"/>
          <w:rtl/>
        </w:rPr>
        <w:t>התמורה</w:t>
      </w:r>
      <w:r w:rsidRPr="00516E29">
        <w:rPr>
          <w:rtl/>
        </w:rPr>
        <w:t xml:space="preserve">, </w:t>
      </w:r>
      <w:r w:rsidRPr="00516E29">
        <w:rPr>
          <w:rFonts w:hint="eastAsia"/>
          <w:rtl/>
        </w:rPr>
        <w:t>אלא</w:t>
      </w:r>
      <w:r w:rsidRPr="00516E29">
        <w:rPr>
          <w:rtl/>
        </w:rPr>
        <w:t xml:space="preserve"> </w:t>
      </w:r>
      <w:r w:rsidRPr="00516E29">
        <w:rPr>
          <w:rFonts w:hint="eastAsia"/>
          <w:rtl/>
        </w:rPr>
        <w:t>בהתאם</w:t>
      </w:r>
      <w:r w:rsidRPr="00516E29">
        <w:rPr>
          <w:rtl/>
        </w:rPr>
        <w:t xml:space="preserve"> </w:t>
      </w:r>
      <w:r w:rsidRPr="00516E29">
        <w:rPr>
          <w:rFonts w:hint="eastAsia"/>
          <w:rtl/>
        </w:rPr>
        <w:t>ובכפוף</w:t>
      </w:r>
      <w:r w:rsidRPr="00516E29">
        <w:rPr>
          <w:rtl/>
        </w:rPr>
        <w:t xml:space="preserve"> </w:t>
      </w:r>
      <w:r w:rsidRPr="00516E29">
        <w:rPr>
          <w:rFonts w:hint="eastAsia"/>
          <w:rtl/>
        </w:rPr>
        <w:t>לקבלת</w:t>
      </w:r>
      <w:r w:rsidRPr="00516E29">
        <w:rPr>
          <w:rtl/>
        </w:rPr>
        <w:t xml:space="preserve"> </w:t>
      </w:r>
      <w:r w:rsidRPr="00516E29">
        <w:rPr>
          <w:rFonts w:hint="eastAsia"/>
          <w:rtl/>
        </w:rPr>
        <w:t>אישור</w:t>
      </w:r>
      <w:r w:rsidRPr="00516E29">
        <w:rPr>
          <w:rtl/>
        </w:rPr>
        <w:t xml:space="preserve"> </w:t>
      </w:r>
      <w:r w:rsidRPr="00516E29">
        <w:rPr>
          <w:rFonts w:hint="eastAsia"/>
          <w:rtl/>
        </w:rPr>
        <w:t>המזמין</w:t>
      </w:r>
      <w:r w:rsidRPr="00516E29">
        <w:rPr>
          <w:rtl/>
        </w:rPr>
        <w:t xml:space="preserve"> </w:t>
      </w:r>
      <w:r w:rsidRPr="00516E29">
        <w:rPr>
          <w:rFonts w:hint="eastAsia"/>
          <w:rtl/>
        </w:rPr>
        <w:t>מראש</w:t>
      </w:r>
      <w:r w:rsidRPr="00516E29">
        <w:rPr>
          <w:rtl/>
        </w:rPr>
        <w:t xml:space="preserve"> </w:t>
      </w:r>
      <w:r w:rsidRPr="00516E29">
        <w:rPr>
          <w:rFonts w:hint="eastAsia"/>
          <w:rtl/>
        </w:rPr>
        <w:t>ובכתב</w:t>
      </w:r>
      <w:r w:rsidRPr="00516E29">
        <w:rPr>
          <w:rtl/>
        </w:rPr>
        <w:t xml:space="preserve">, </w:t>
      </w:r>
      <w:r w:rsidRPr="00516E29">
        <w:rPr>
          <w:rFonts w:hint="eastAsia"/>
          <w:rtl/>
        </w:rPr>
        <w:t>ולפי</w:t>
      </w:r>
      <w:r w:rsidRPr="00516E29">
        <w:rPr>
          <w:rtl/>
        </w:rPr>
        <w:t xml:space="preserve"> </w:t>
      </w:r>
      <w:r w:rsidRPr="00516E29">
        <w:rPr>
          <w:rFonts w:hint="eastAsia"/>
          <w:rtl/>
        </w:rPr>
        <w:t>שיקול</w:t>
      </w:r>
      <w:r w:rsidRPr="00516E29">
        <w:rPr>
          <w:rtl/>
        </w:rPr>
        <w:t xml:space="preserve"> </w:t>
      </w:r>
      <w:r w:rsidRPr="00516E29">
        <w:rPr>
          <w:rFonts w:hint="eastAsia"/>
          <w:rtl/>
        </w:rPr>
        <w:t>דעתו</w:t>
      </w:r>
      <w:r w:rsidRPr="00516E29">
        <w:rPr>
          <w:rtl/>
        </w:rPr>
        <w:t xml:space="preserve"> </w:t>
      </w:r>
      <w:r w:rsidRPr="00516E29">
        <w:rPr>
          <w:rFonts w:hint="eastAsia"/>
          <w:rtl/>
        </w:rPr>
        <w:t>הבלעדי</w:t>
      </w:r>
      <w:r w:rsidRPr="00516E29">
        <w:rPr>
          <w:rtl/>
        </w:rPr>
        <w:t xml:space="preserve">. </w:t>
      </w:r>
    </w:p>
    <w:p w:rsidR="00082200" w:rsidRPr="00516E29" w:rsidRDefault="00065C5B" w:rsidP="00973BC2">
      <w:pPr>
        <w:pStyle w:val="2-0"/>
        <w:rPr>
          <w:rtl/>
        </w:rPr>
      </w:pPr>
      <w:r w:rsidRPr="00516E29">
        <w:rPr>
          <w:rFonts w:hint="eastAsia"/>
          <w:rtl/>
        </w:rPr>
        <w:t>הספק</w:t>
      </w:r>
      <w:r w:rsidRPr="00516E29">
        <w:rPr>
          <w:rtl/>
        </w:rPr>
        <w:t xml:space="preserve"> יידרש להגיש דיווחים וחשבוניות </w:t>
      </w:r>
      <w:r w:rsidR="00015E6B">
        <w:rPr>
          <w:rFonts w:hint="cs"/>
          <w:rtl/>
        </w:rPr>
        <w:t xml:space="preserve">כאמור </w:t>
      </w:r>
      <w:r w:rsidRPr="00516E29">
        <w:rPr>
          <w:rtl/>
        </w:rPr>
        <w:t xml:space="preserve">באמצעות פורטל הספקים הממשלתי, </w:t>
      </w:r>
      <w:r w:rsidRPr="00516E29">
        <w:rPr>
          <w:rFonts w:hint="eastAsia"/>
          <w:rtl/>
        </w:rPr>
        <w:t>מערכת</w:t>
      </w:r>
      <w:r w:rsidRPr="00516E29">
        <w:rPr>
          <w:rtl/>
        </w:rPr>
        <w:t xml:space="preserve"> </w:t>
      </w:r>
      <w:r w:rsidRPr="00516E29">
        <w:rPr>
          <w:rFonts w:hint="eastAsia"/>
          <w:rtl/>
        </w:rPr>
        <w:t>ממוחשבת</w:t>
      </w:r>
      <w:r w:rsidRPr="00516E29">
        <w:rPr>
          <w:rtl/>
        </w:rPr>
        <w:t xml:space="preserve"> </w:t>
      </w:r>
      <w:r w:rsidRPr="00516E29">
        <w:rPr>
          <w:rFonts w:hint="eastAsia"/>
          <w:rtl/>
        </w:rPr>
        <w:t>של</w:t>
      </w:r>
      <w:r w:rsidRPr="00516E29">
        <w:rPr>
          <w:rtl/>
        </w:rPr>
        <w:t xml:space="preserve"> </w:t>
      </w:r>
      <w:r w:rsidRPr="00516E29">
        <w:rPr>
          <w:rFonts w:hint="eastAsia"/>
          <w:rtl/>
        </w:rPr>
        <w:t>הממשלה</w:t>
      </w:r>
      <w:r w:rsidRPr="00516E29">
        <w:rPr>
          <w:rtl/>
        </w:rPr>
        <w:t xml:space="preserve"> </w:t>
      </w:r>
      <w:r w:rsidRPr="00516E29">
        <w:rPr>
          <w:rFonts w:hint="eastAsia"/>
          <w:rtl/>
        </w:rPr>
        <w:t>המאפשרת</w:t>
      </w:r>
      <w:r w:rsidRPr="00516E29">
        <w:rPr>
          <w:rtl/>
        </w:rPr>
        <w:t xml:space="preserve"> </w:t>
      </w:r>
      <w:r w:rsidRPr="00516E29">
        <w:rPr>
          <w:rFonts w:hint="eastAsia"/>
          <w:rtl/>
        </w:rPr>
        <w:t>בין</w:t>
      </w:r>
      <w:r w:rsidRPr="00516E29">
        <w:rPr>
          <w:rtl/>
        </w:rPr>
        <w:t xml:space="preserve"> </w:t>
      </w:r>
      <w:r w:rsidRPr="00516E29">
        <w:rPr>
          <w:rFonts w:hint="eastAsia"/>
          <w:rtl/>
        </w:rPr>
        <w:t>היתר</w:t>
      </w:r>
      <w:r w:rsidRPr="00516E29">
        <w:rPr>
          <w:rtl/>
        </w:rPr>
        <w:t xml:space="preserve"> </w:t>
      </w:r>
      <w:r w:rsidRPr="00516E29">
        <w:rPr>
          <w:rFonts w:hint="eastAsia"/>
          <w:rtl/>
        </w:rPr>
        <w:t>הגשת</w:t>
      </w:r>
      <w:r w:rsidRPr="00516E29">
        <w:rPr>
          <w:rtl/>
        </w:rPr>
        <w:t xml:space="preserve"> </w:t>
      </w:r>
      <w:r w:rsidRPr="00516E29">
        <w:rPr>
          <w:rFonts w:hint="eastAsia"/>
          <w:rtl/>
        </w:rPr>
        <w:t>חשבוניות</w:t>
      </w:r>
      <w:r w:rsidRPr="00516E29">
        <w:rPr>
          <w:rtl/>
        </w:rPr>
        <w:t xml:space="preserve"> </w:t>
      </w:r>
      <w:r w:rsidRPr="00516E29">
        <w:rPr>
          <w:rFonts w:hint="eastAsia"/>
          <w:rtl/>
        </w:rPr>
        <w:t>באופן</w:t>
      </w:r>
      <w:r w:rsidRPr="00516E29">
        <w:rPr>
          <w:rtl/>
        </w:rPr>
        <w:t xml:space="preserve"> </w:t>
      </w:r>
      <w:r w:rsidRPr="00516E29">
        <w:rPr>
          <w:rFonts w:hint="eastAsia"/>
          <w:rtl/>
        </w:rPr>
        <w:t>מקוון</w:t>
      </w:r>
      <w:r w:rsidRPr="00516E29">
        <w:rPr>
          <w:rtl/>
        </w:rPr>
        <w:t xml:space="preserve">. </w:t>
      </w:r>
    </w:p>
    <w:p w:rsidR="00082200" w:rsidRPr="00516E29" w:rsidRDefault="00065C5B" w:rsidP="00973BC2">
      <w:pPr>
        <w:pStyle w:val="2-0"/>
        <w:rPr>
          <w:rtl/>
        </w:rPr>
      </w:pPr>
      <w:r w:rsidRPr="00516E29">
        <w:rPr>
          <w:rtl/>
        </w:rPr>
        <w:t>ה</w:t>
      </w:r>
      <w:r w:rsidRPr="00516E29">
        <w:rPr>
          <w:rFonts w:hint="eastAsia"/>
          <w:rtl/>
        </w:rPr>
        <w:t>מזמין</w:t>
      </w:r>
      <w:r w:rsidRPr="00516E29">
        <w:rPr>
          <w:rtl/>
        </w:rPr>
        <w:t xml:space="preserve"> </w:t>
      </w:r>
      <w:r w:rsidRPr="00516E29">
        <w:rPr>
          <w:rFonts w:hint="eastAsia"/>
          <w:rtl/>
        </w:rPr>
        <w:t>יבדוק</w:t>
      </w:r>
      <w:r w:rsidRPr="00516E29">
        <w:rPr>
          <w:rtl/>
        </w:rPr>
        <w:t xml:space="preserve"> </w:t>
      </w:r>
      <w:r w:rsidRPr="00516E29">
        <w:rPr>
          <w:rFonts w:hint="eastAsia"/>
          <w:rtl/>
        </w:rPr>
        <w:t>ויאשר</w:t>
      </w:r>
      <w:r w:rsidRPr="00516E29">
        <w:rPr>
          <w:rtl/>
        </w:rPr>
        <w:t xml:space="preserve"> </w:t>
      </w:r>
      <w:r w:rsidRPr="00516E29">
        <w:rPr>
          <w:rFonts w:hint="eastAsia"/>
          <w:rtl/>
        </w:rPr>
        <w:t>כל</w:t>
      </w:r>
      <w:r w:rsidRPr="00516E29">
        <w:rPr>
          <w:rtl/>
        </w:rPr>
        <w:t xml:space="preserve"> </w:t>
      </w:r>
      <w:r w:rsidRPr="00516E29">
        <w:rPr>
          <w:rFonts w:hint="eastAsia"/>
          <w:rtl/>
        </w:rPr>
        <w:t>חשבון</w:t>
      </w:r>
      <w:r w:rsidRPr="00516E29">
        <w:rPr>
          <w:rtl/>
        </w:rPr>
        <w:t xml:space="preserve"> </w:t>
      </w:r>
      <w:r w:rsidRPr="00516E29">
        <w:rPr>
          <w:rFonts w:hint="eastAsia"/>
          <w:rtl/>
        </w:rPr>
        <w:t>שיוגש</w:t>
      </w:r>
      <w:r w:rsidRPr="00516E29">
        <w:rPr>
          <w:rtl/>
        </w:rPr>
        <w:t xml:space="preserve"> </w:t>
      </w:r>
      <w:r w:rsidRPr="00516E29">
        <w:rPr>
          <w:rFonts w:hint="eastAsia"/>
          <w:rtl/>
        </w:rPr>
        <w:t>לתשלום</w:t>
      </w:r>
      <w:r w:rsidRPr="00516E29">
        <w:rPr>
          <w:rtl/>
        </w:rPr>
        <w:t xml:space="preserve"> </w:t>
      </w:r>
      <w:r w:rsidRPr="00516E29">
        <w:rPr>
          <w:rFonts w:hint="eastAsia"/>
          <w:rtl/>
        </w:rPr>
        <w:t>על</w:t>
      </w:r>
      <w:r w:rsidRPr="00516E29">
        <w:rPr>
          <w:rtl/>
        </w:rPr>
        <w:t xml:space="preserve"> </w:t>
      </w:r>
      <w:r w:rsidRPr="00516E29">
        <w:rPr>
          <w:rFonts w:hint="eastAsia"/>
          <w:rtl/>
        </w:rPr>
        <w:t>ידי</w:t>
      </w:r>
      <w:r w:rsidRPr="00516E29">
        <w:rPr>
          <w:rtl/>
        </w:rPr>
        <w:t xml:space="preserve"> </w:t>
      </w:r>
      <w:r w:rsidRPr="00516E29">
        <w:rPr>
          <w:rFonts w:hint="eastAsia"/>
          <w:rtl/>
        </w:rPr>
        <w:t>הספק</w:t>
      </w:r>
      <w:r w:rsidRPr="00516E29">
        <w:rPr>
          <w:rtl/>
        </w:rPr>
        <w:t xml:space="preserve">, </w:t>
      </w:r>
      <w:r w:rsidRPr="00516E29">
        <w:rPr>
          <w:rFonts w:hint="eastAsia"/>
          <w:rtl/>
        </w:rPr>
        <w:t>בהתאם</w:t>
      </w:r>
      <w:r w:rsidRPr="00516E29">
        <w:rPr>
          <w:rtl/>
        </w:rPr>
        <w:t xml:space="preserve"> </w:t>
      </w:r>
      <w:r w:rsidRPr="00516E29">
        <w:rPr>
          <w:rFonts w:hint="eastAsia"/>
          <w:rtl/>
        </w:rPr>
        <w:t>למפורט</w:t>
      </w:r>
      <w:r w:rsidRPr="00516E29">
        <w:rPr>
          <w:rtl/>
        </w:rPr>
        <w:t xml:space="preserve"> </w:t>
      </w:r>
      <w:r w:rsidRPr="00516E29">
        <w:rPr>
          <w:rFonts w:hint="eastAsia"/>
          <w:rtl/>
        </w:rPr>
        <w:t>לעיל</w:t>
      </w:r>
      <w:r w:rsidRPr="00516E29">
        <w:rPr>
          <w:rtl/>
        </w:rPr>
        <w:t xml:space="preserve"> </w:t>
      </w:r>
      <w:r w:rsidRPr="00516E29">
        <w:rPr>
          <w:rFonts w:hint="eastAsia"/>
          <w:rtl/>
        </w:rPr>
        <w:t>ולהנחיות</w:t>
      </w:r>
      <w:r w:rsidRPr="00516E29">
        <w:rPr>
          <w:rtl/>
        </w:rPr>
        <w:t xml:space="preserve"> </w:t>
      </w:r>
      <w:r w:rsidRPr="00516E29">
        <w:rPr>
          <w:rFonts w:hint="eastAsia"/>
          <w:rtl/>
        </w:rPr>
        <w:t>החשב</w:t>
      </w:r>
      <w:r w:rsidRPr="00516E29">
        <w:rPr>
          <w:rtl/>
        </w:rPr>
        <w:t xml:space="preserve"> </w:t>
      </w:r>
      <w:r w:rsidRPr="00516E29">
        <w:rPr>
          <w:rFonts w:hint="eastAsia"/>
          <w:rtl/>
        </w:rPr>
        <w:t>הכללי</w:t>
      </w:r>
      <w:r w:rsidRPr="00516E29">
        <w:rPr>
          <w:rtl/>
        </w:rPr>
        <w:t>.</w:t>
      </w:r>
    </w:p>
    <w:p w:rsidR="00082200" w:rsidRPr="00516E29" w:rsidRDefault="00065C5B" w:rsidP="00973BC2">
      <w:pPr>
        <w:pStyle w:val="2-0"/>
        <w:rPr>
          <w:rtl/>
        </w:rPr>
      </w:pPr>
      <w:bookmarkStart w:id="460" w:name="show_IsNotHROrHRCatering"/>
      <w:r w:rsidRPr="00516E29">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60"/>
    </w:p>
    <w:p w:rsidR="000F33C4" w:rsidRPr="00172E1E" w:rsidRDefault="00065C5B" w:rsidP="0057259E">
      <w:pPr>
        <w:pStyle w:val="1-0"/>
        <w:rPr>
          <w:sz w:val="24"/>
          <w:szCs w:val="24"/>
          <w:rtl/>
        </w:rPr>
      </w:pPr>
      <w:bookmarkStart w:id="461" w:name="_Toc256000070"/>
      <w:bookmarkStart w:id="462" w:name="_Toc44931968"/>
      <w:bookmarkStart w:id="463" w:name="_Toc44932055"/>
      <w:bookmarkStart w:id="464" w:name="_Toc173823746"/>
      <w:bookmarkStart w:id="465" w:name="_Toc173825555"/>
      <w:bookmarkStart w:id="466" w:name="show_sachArvutBitzua_1"/>
      <w:r w:rsidRPr="00172E1E">
        <w:rPr>
          <w:sz w:val="24"/>
          <w:szCs w:val="24"/>
          <w:rtl/>
        </w:rPr>
        <w:t>ערבות ביצוע</w:t>
      </w:r>
      <w:bookmarkEnd w:id="461"/>
      <w:bookmarkEnd w:id="462"/>
      <w:bookmarkEnd w:id="463"/>
      <w:bookmarkEnd w:id="464"/>
      <w:bookmarkEnd w:id="465"/>
    </w:p>
    <w:p w:rsidR="007F35C0" w:rsidRPr="00516E29" w:rsidRDefault="00065C5B" w:rsidP="00973BC2">
      <w:pPr>
        <w:pStyle w:val="2-0"/>
        <w:rPr>
          <w:rtl/>
        </w:rPr>
      </w:pPr>
      <w:r w:rsidRPr="00516E29">
        <w:rPr>
          <w:rtl/>
        </w:rPr>
        <w:t>כבטחון למילוי ההתחייבויות של הספק על-פי ה</w:t>
      </w:r>
      <w:r w:rsidRPr="00516E29">
        <w:rPr>
          <w:rFonts w:hint="eastAsia"/>
          <w:rtl/>
        </w:rPr>
        <w:t>ה</w:t>
      </w:r>
      <w:r w:rsidRPr="00516E29">
        <w:rPr>
          <w:rtl/>
        </w:rPr>
        <w:t xml:space="preserve">סכם </w:t>
      </w:r>
      <w:r w:rsidRPr="00516E29">
        <w:rPr>
          <w:rFonts w:hint="eastAsia"/>
          <w:rtl/>
        </w:rPr>
        <w:t>ימסור</w:t>
      </w:r>
      <w:r w:rsidRPr="00516E29">
        <w:rPr>
          <w:rtl/>
        </w:rPr>
        <w:t xml:space="preserve"> הספק למזמין ערבות אוטונומית בלתי מותנית, </w:t>
      </w:r>
      <w:bookmarkStart w:id="467" w:name="show_ahuz"/>
      <w:r w:rsidR="00E60D0C" w:rsidRPr="00516E29">
        <w:rPr>
          <w:rtl/>
        </w:rPr>
        <w:t xml:space="preserve"> </w:t>
      </w:r>
      <w:r w:rsidR="00850CB5" w:rsidRPr="00516E29">
        <w:rPr>
          <w:rtl/>
        </w:rPr>
        <w:t xml:space="preserve">בשיעור </w:t>
      </w:r>
      <w:r w:rsidR="00850CB5" w:rsidRPr="00516E29">
        <w:rPr>
          <w:rFonts w:hint="eastAsia"/>
          <w:rtl/>
        </w:rPr>
        <w:t>של</w:t>
      </w:r>
      <w:r w:rsidR="00D3678E" w:rsidRPr="00516E29">
        <w:rPr>
          <w:rtl/>
        </w:rPr>
        <w:t xml:space="preserve"> </w:t>
      </w:r>
      <w:bookmarkStart w:id="468" w:name="show_IsNotHumanResources_8"/>
      <w:r w:rsidR="00225B11" w:rsidRPr="00516E29">
        <w:rPr>
          <w:rtl/>
        </w:rPr>
        <w:t>%</w:t>
      </w:r>
      <w:bookmarkStart w:id="469" w:name="sach_ahuzArvut"/>
      <w:r w:rsidR="00225B11" w:rsidRPr="00516E29">
        <w:t>5</w:t>
      </w:r>
      <w:bookmarkStart w:id="470" w:name="sach_ahuzArvutHR"/>
      <w:bookmarkEnd w:id="468"/>
      <w:bookmarkEnd w:id="469"/>
      <w:bookmarkEnd w:id="470"/>
      <w:r w:rsidR="00850CB5" w:rsidRPr="00516E29">
        <w:rPr>
          <w:rtl/>
        </w:rPr>
        <w:t xml:space="preserve"> </w:t>
      </w:r>
      <w:r w:rsidR="00D3678E" w:rsidRPr="00516E29">
        <w:rPr>
          <w:rFonts w:hint="eastAsia"/>
          <w:rtl/>
        </w:rPr>
        <w:t>א</w:t>
      </w:r>
      <w:r w:rsidR="00850CB5" w:rsidRPr="00516E29">
        <w:rPr>
          <w:rtl/>
        </w:rPr>
        <w:t xml:space="preserve">שר ייגזר </w:t>
      </w:r>
      <w:r w:rsidR="0083239E" w:rsidRPr="00516E29">
        <w:rPr>
          <w:rFonts w:hint="eastAsia"/>
          <w:rtl/>
        </w:rPr>
        <w:t>מהיקף</w:t>
      </w:r>
      <w:r w:rsidR="0083239E" w:rsidRPr="00516E29">
        <w:rPr>
          <w:rtl/>
        </w:rPr>
        <w:t xml:space="preserve"> </w:t>
      </w:r>
      <w:r w:rsidR="00CB73DD" w:rsidRPr="00516E29">
        <w:rPr>
          <w:rFonts w:hint="eastAsia"/>
          <w:rtl/>
        </w:rPr>
        <w:t>ההתקשרות</w:t>
      </w:r>
      <w:bookmarkEnd w:id="467"/>
      <w:r w:rsidR="00CB73DD" w:rsidRPr="00516E29">
        <w:rPr>
          <w:rtl/>
        </w:rPr>
        <w:t>.</w:t>
      </w:r>
    </w:p>
    <w:p w:rsidR="00844967" w:rsidRPr="00172E1E" w:rsidRDefault="00065C5B" w:rsidP="00973BC2">
      <w:pPr>
        <w:pStyle w:val="2-0"/>
        <w:rPr>
          <w:rStyle w:val="Hyperlink"/>
          <w:rFonts w:ascii="David" w:hAnsi="David" w:cs="David"/>
          <w:bCs/>
          <w:rtl/>
        </w:rPr>
      </w:pPr>
      <w:r w:rsidRPr="00516E29">
        <w:rPr>
          <w:rtl/>
        </w:rPr>
        <w:t xml:space="preserve"> ערבות </w:t>
      </w:r>
      <w:r w:rsidR="00E60D0C" w:rsidRPr="00516E29">
        <w:rPr>
          <w:rFonts w:hint="eastAsia"/>
          <w:rtl/>
        </w:rPr>
        <w:t>ה</w:t>
      </w:r>
      <w:r w:rsidRPr="00516E29">
        <w:rPr>
          <w:rtl/>
        </w:rPr>
        <w:t xml:space="preserve">ביצוע תהיה ערבות דיגיטלית בהתאם לתקן הערבויות הדיגיטליות אשר פורסם על יד החשב הכללי, ואשר הונפקה על ידי </w:t>
      </w:r>
      <w:r w:rsidR="001D1C4A" w:rsidRPr="00516E29">
        <w:rPr>
          <w:rFonts w:hint="eastAsia"/>
          <w:rtl/>
        </w:rPr>
        <w:t>גוף</w:t>
      </w:r>
      <w:r w:rsidRPr="00516E29">
        <w:rPr>
          <w:rtl/>
        </w:rPr>
        <w:t xml:space="preserve"> אשר הוסמ</w:t>
      </w:r>
      <w:r w:rsidR="001D1C4A" w:rsidRPr="00516E29">
        <w:rPr>
          <w:rFonts w:hint="eastAsia"/>
          <w:rtl/>
        </w:rPr>
        <w:t>ך</w:t>
      </w:r>
      <w:r w:rsidRPr="00516E29">
        <w:rPr>
          <w:rtl/>
        </w:rPr>
        <w:t xml:space="preserve"> על ידי החשב הכללי להנפקת ערבות דיגיטלית בהתאם לתקן. במקרה כאמור תהיה הערבות בהתאם </w:t>
      </w:r>
      <w:r w:rsidRPr="00516E29">
        <w:rPr>
          <w:rFonts w:hint="eastAsia"/>
          <w:rtl/>
        </w:rPr>
        <w:t>לנוסח</w:t>
      </w:r>
      <w:r w:rsidRPr="00516E29">
        <w:rPr>
          <w:rtl/>
        </w:rPr>
        <w:t xml:space="preserve"> </w:t>
      </w:r>
      <w:r w:rsidRPr="00516E29">
        <w:rPr>
          <w:rFonts w:hint="eastAsia"/>
          <w:rtl/>
        </w:rPr>
        <w:t>המפורט</w:t>
      </w:r>
      <w:r w:rsidRPr="00516E29">
        <w:rPr>
          <w:rtl/>
        </w:rPr>
        <w:t xml:space="preserve"> </w:t>
      </w:r>
      <w:r w:rsidRPr="00516E29">
        <w:rPr>
          <w:rFonts w:hint="eastAsia"/>
          <w:rtl/>
        </w:rPr>
        <w:t>כנספח</w:t>
      </w:r>
      <w:r w:rsidRPr="00516E29">
        <w:rPr>
          <w:rtl/>
        </w:rPr>
        <w:t xml:space="preserve"> </w:t>
      </w:r>
      <w:r w:rsidRPr="00516E29">
        <w:rPr>
          <w:rFonts w:hint="eastAsia"/>
          <w:rtl/>
        </w:rPr>
        <w:t>ג</w:t>
      </w:r>
      <w:r w:rsidRPr="00516E29">
        <w:rPr>
          <w:rtl/>
        </w:rPr>
        <w:t xml:space="preserve"> </w:t>
      </w:r>
      <w:r w:rsidRPr="00516E29">
        <w:rPr>
          <w:rFonts w:hint="eastAsia"/>
          <w:rtl/>
        </w:rPr>
        <w:t>להסכם</w:t>
      </w:r>
      <w:r w:rsidRPr="00516E29">
        <w:rPr>
          <w:rtl/>
        </w:rPr>
        <w:t>, ותנוהל בהתאם לתקן הערבויות הדיגיטליות ול</w:t>
      </w:r>
      <w:hyperlink r:id="rId15" w:history="1">
        <w:r w:rsidRPr="00172E1E">
          <w:rPr>
            <w:rStyle w:val="Hyperlink"/>
            <w:rFonts w:ascii="David" w:hAnsi="David" w:cs="David"/>
            <w:bCs/>
            <w:rtl/>
          </w:rPr>
          <w:t xml:space="preserve">הוראת </w:t>
        </w:r>
        <w:proofErr w:type="spellStart"/>
        <w:r w:rsidRPr="00172E1E">
          <w:rPr>
            <w:rStyle w:val="Hyperlink"/>
            <w:rFonts w:ascii="David" w:hAnsi="David" w:cs="David"/>
            <w:bCs/>
            <w:rtl/>
          </w:rPr>
          <w:t>תכ"ם</w:t>
        </w:r>
        <w:proofErr w:type="spellEnd"/>
        <w:r w:rsidRPr="00172E1E">
          <w:rPr>
            <w:rStyle w:val="Hyperlink"/>
            <w:rFonts w:ascii="David" w:hAnsi="David" w:cs="David"/>
            <w:bCs/>
            <w:rtl/>
          </w:rPr>
          <w:t xml:space="preserve"> </w:t>
        </w:r>
        <w:r w:rsidR="00BF53D6" w:rsidRPr="00172E1E">
          <w:rPr>
            <w:rStyle w:val="Hyperlink"/>
            <w:rFonts w:ascii="David" w:hAnsi="David" w:cs="David"/>
            <w:bCs/>
          </w:rPr>
          <w:t>7.3.7</w:t>
        </w:r>
        <w:r w:rsidRPr="00172E1E">
          <w:rPr>
            <w:rStyle w:val="Hyperlink"/>
            <w:rFonts w:ascii="David" w:hAnsi="David" w:cs="David"/>
            <w:bCs/>
            <w:rtl/>
          </w:rPr>
          <w:t xml:space="preserve"> ערבויות דיגיטליות</w:t>
        </w:r>
      </w:hyperlink>
      <w:r w:rsidRPr="00172E1E">
        <w:rPr>
          <w:rStyle w:val="Hyperlink"/>
          <w:rFonts w:ascii="David" w:hAnsi="David" w:cs="David"/>
          <w:bCs/>
          <w:rtl/>
        </w:rPr>
        <w:t xml:space="preserve">. </w:t>
      </w:r>
    </w:p>
    <w:p w:rsidR="00786539" w:rsidRPr="00516E29" w:rsidRDefault="00065C5B" w:rsidP="00973BC2">
      <w:pPr>
        <w:pStyle w:val="2-0"/>
        <w:rPr>
          <w:rtl/>
        </w:rPr>
      </w:pPr>
      <w:bookmarkStart w:id="471" w:name="_Toc53331380"/>
      <w:bookmarkStart w:id="472" w:name="_Toc407797414"/>
      <w:r w:rsidRPr="00516E29">
        <w:rPr>
          <w:rtl/>
        </w:rPr>
        <w:t>הערבות ת</w:t>
      </w:r>
      <w:r w:rsidRPr="00516E29">
        <w:rPr>
          <w:rFonts w:hint="eastAsia"/>
          <w:rtl/>
        </w:rPr>
        <w:t>ונפק</w:t>
      </w:r>
      <w:r w:rsidRPr="00516E29">
        <w:rPr>
          <w:rtl/>
        </w:rPr>
        <w:t xml:space="preserve"> על ידי </w:t>
      </w:r>
      <w:r w:rsidR="001D1C4A" w:rsidRPr="00516E29">
        <w:rPr>
          <w:rFonts w:hint="eastAsia"/>
          <w:rtl/>
        </w:rPr>
        <w:t>גוף</w:t>
      </w:r>
      <w:r w:rsidR="001D1C4A" w:rsidRPr="00516E29">
        <w:rPr>
          <w:rtl/>
        </w:rPr>
        <w:t xml:space="preserve"> </w:t>
      </w:r>
      <w:r w:rsidR="001D1C4A" w:rsidRPr="00516E29">
        <w:rPr>
          <w:rFonts w:hint="eastAsia"/>
          <w:rtl/>
        </w:rPr>
        <w:t>המוסמך</w:t>
      </w:r>
      <w:r w:rsidR="001D1C4A" w:rsidRPr="00516E29">
        <w:rPr>
          <w:rtl/>
        </w:rPr>
        <w:t xml:space="preserve"> </w:t>
      </w:r>
      <w:r w:rsidR="001D1C4A" w:rsidRPr="00516E29">
        <w:rPr>
          <w:rFonts w:hint="eastAsia"/>
          <w:rtl/>
        </w:rPr>
        <w:t>להנפיק</w:t>
      </w:r>
      <w:r w:rsidR="001D1C4A" w:rsidRPr="00516E29">
        <w:rPr>
          <w:rtl/>
        </w:rPr>
        <w:t xml:space="preserve"> </w:t>
      </w:r>
      <w:r w:rsidR="001D1C4A" w:rsidRPr="00516E29">
        <w:rPr>
          <w:rFonts w:hint="eastAsia"/>
          <w:rtl/>
        </w:rPr>
        <w:t>ערבויות</w:t>
      </w:r>
      <w:r w:rsidRPr="00516E29">
        <w:rPr>
          <w:rtl/>
        </w:rPr>
        <w:t xml:space="preserve"> בהתאם להוראות המפורטות </w:t>
      </w:r>
      <w:r w:rsidRPr="00516E29">
        <w:rPr>
          <w:rFonts w:hint="eastAsia"/>
          <w:rtl/>
        </w:rPr>
        <w:t>ב</w:t>
      </w:r>
      <w:hyperlink r:id="rId16" w:history="1">
        <w:r w:rsidRPr="00516E29">
          <w:rPr>
            <w:rStyle w:val="Hyperlink"/>
            <w:rFonts w:ascii="David" w:hAnsi="David" w:cs="David" w:hint="eastAsia"/>
            <w:bCs/>
            <w:rtl/>
          </w:rPr>
          <w:t>הוראת</w:t>
        </w:r>
        <w:r w:rsidRPr="00516E29">
          <w:rPr>
            <w:rStyle w:val="Hyperlink"/>
            <w:rFonts w:ascii="David" w:hAnsi="David" w:cs="David"/>
            <w:bCs/>
            <w:rtl/>
          </w:rPr>
          <w:t xml:space="preserve"> </w:t>
        </w:r>
        <w:proofErr w:type="spellStart"/>
        <w:r w:rsidRPr="00516E29">
          <w:rPr>
            <w:rStyle w:val="Hyperlink"/>
            <w:rFonts w:ascii="David" w:hAnsi="David" w:cs="David" w:hint="eastAsia"/>
            <w:bCs/>
            <w:rtl/>
          </w:rPr>
          <w:t>תכ</w:t>
        </w:r>
        <w:r w:rsidRPr="00516E29">
          <w:rPr>
            <w:rStyle w:val="Hyperlink"/>
            <w:rFonts w:ascii="David" w:hAnsi="David" w:cs="David"/>
            <w:bCs/>
            <w:rtl/>
          </w:rPr>
          <w:t>"ם</w:t>
        </w:r>
        <w:proofErr w:type="spellEnd"/>
        <w:r w:rsidRPr="00516E29">
          <w:rPr>
            <w:rStyle w:val="Hyperlink"/>
            <w:rFonts w:ascii="David" w:hAnsi="David" w:cs="David"/>
            <w:bCs/>
            <w:rtl/>
          </w:rPr>
          <w:t xml:space="preserve"> 7.3.3 "ערבויות"</w:t>
        </w:r>
      </w:hyperlink>
      <w:r w:rsidRPr="00516E29">
        <w:rPr>
          <w:rtl/>
        </w:rPr>
        <w:t>.</w:t>
      </w:r>
    </w:p>
    <w:p w:rsidR="005F0E35" w:rsidRPr="00516E29" w:rsidRDefault="00065C5B" w:rsidP="00973BC2">
      <w:pPr>
        <w:pStyle w:val="2-0"/>
        <w:rPr>
          <w:rtl/>
        </w:rPr>
      </w:pPr>
      <w:r w:rsidRPr="00516E29">
        <w:rPr>
          <w:rtl/>
        </w:rPr>
        <w:t xml:space="preserve">גוף סטטוטורי, חברה ממשלתית, </w:t>
      </w:r>
      <w:r w:rsidRPr="00516E29">
        <w:rPr>
          <w:rFonts w:hint="eastAsia"/>
          <w:rtl/>
        </w:rPr>
        <w:t>חברת</w:t>
      </w:r>
      <w:r w:rsidRPr="00516E29">
        <w:rPr>
          <w:rtl/>
        </w:rPr>
        <w:t xml:space="preserve"> </w:t>
      </w:r>
      <w:r w:rsidRPr="00516E29">
        <w:rPr>
          <w:rFonts w:hint="eastAsia"/>
          <w:rtl/>
        </w:rPr>
        <w:t>בת</w:t>
      </w:r>
      <w:r w:rsidRPr="00516E29">
        <w:rPr>
          <w:rtl/>
        </w:rPr>
        <w:t xml:space="preserve"> </w:t>
      </w:r>
      <w:r w:rsidRPr="00516E29">
        <w:rPr>
          <w:rFonts w:hint="eastAsia"/>
          <w:rtl/>
        </w:rPr>
        <w:t>ממשלתית</w:t>
      </w:r>
      <w:r w:rsidRPr="00516E29">
        <w:rPr>
          <w:rtl/>
        </w:rPr>
        <w:t xml:space="preserve"> ומוסד להשכלה גבוהה </w:t>
      </w:r>
      <w:r w:rsidR="00D058E8" w:rsidRPr="00516E29">
        <w:rPr>
          <w:rFonts w:hint="eastAsia"/>
          <w:rtl/>
        </w:rPr>
        <w:t>שהמדינה</w:t>
      </w:r>
      <w:r w:rsidR="00D058E8" w:rsidRPr="00516E29">
        <w:rPr>
          <w:rtl/>
        </w:rPr>
        <w:t xml:space="preserve"> משתתפת בתקציבו </w:t>
      </w:r>
      <w:r w:rsidRPr="00516E29">
        <w:rPr>
          <w:rtl/>
        </w:rPr>
        <w:t>רשאי</w:t>
      </w:r>
      <w:r w:rsidRPr="00516E29">
        <w:rPr>
          <w:rFonts w:hint="eastAsia"/>
          <w:rtl/>
        </w:rPr>
        <w:t>ם</w:t>
      </w:r>
      <w:r w:rsidRPr="00516E29">
        <w:rPr>
          <w:rtl/>
        </w:rPr>
        <w:t xml:space="preserve"> להגיש הוראת קיזוז </w:t>
      </w:r>
      <w:r w:rsidRPr="00516E29">
        <w:rPr>
          <w:rFonts w:hint="eastAsia"/>
          <w:rtl/>
        </w:rPr>
        <w:t>ב</w:t>
      </w:r>
      <w:r w:rsidRPr="00516E29">
        <w:rPr>
          <w:rtl/>
        </w:rPr>
        <w:t xml:space="preserve">מקום ערבות הגשה בהתאם לנוסח המפורט </w:t>
      </w:r>
      <w:r w:rsidRPr="00516E29">
        <w:rPr>
          <w:rFonts w:hint="eastAsia"/>
          <w:rtl/>
        </w:rPr>
        <w:t>ב</w:t>
      </w:r>
      <w:hyperlink r:id="rId17" w:history="1">
        <w:r w:rsidRPr="00516E29">
          <w:rPr>
            <w:rStyle w:val="Hyperlink"/>
            <w:rFonts w:ascii="David" w:hAnsi="David" w:cs="David" w:hint="eastAsia"/>
            <w:rtl/>
          </w:rPr>
          <w:t>הוראת</w:t>
        </w:r>
        <w:r w:rsidRPr="00516E29">
          <w:rPr>
            <w:rStyle w:val="Hyperlink"/>
            <w:rFonts w:ascii="David" w:hAnsi="David" w:cs="David"/>
            <w:rtl/>
          </w:rPr>
          <w:t xml:space="preserve"> </w:t>
        </w:r>
        <w:proofErr w:type="spellStart"/>
        <w:r w:rsidRPr="00516E29">
          <w:rPr>
            <w:rStyle w:val="Hyperlink"/>
            <w:rFonts w:ascii="David" w:hAnsi="David" w:cs="David" w:hint="eastAsia"/>
            <w:rtl/>
          </w:rPr>
          <w:t>תכ</w:t>
        </w:r>
        <w:r w:rsidRPr="00516E29">
          <w:rPr>
            <w:rStyle w:val="Hyperlink"/>
            <w:rFonts w:ascii="David" w:hAnsi="David" w:cs="David"/>
            <w:rtl/>
          </w:rPr>
          <w:t>"ם</w:t>
        </w:r>
        <w:proofErr w:type="spellEnd"/>
        <w:r w:rsidRPr="00516E29">
          <w:rPr>
            <w:rStyle w:val="Hyperlink"/>
            <w:rFonts w:ascii="David" w:hAnsi="David" w:cs="David"/>
            <w:rtl/>
          </w:rPr>
          <w:t xml:space="preserve"> 7.3.3 "ערבויות"</w:t>
        </w:r>
      </w:hyperlink>
      <w:r w:rsidRPr="00516E29">
        <w:rPr>
          <w:rtl/>
        </w:rPr>
        <w:t>.</w:t>
      </w:r>
      <w:bookmarkEnd w:id="471"/>
    </w:p>
    <w:bookmarkEnd w:id="472"/>
    <w:p w:rsidR="000F33C4" w:rsidRPr="00516E29" w:rsidRDefault="00065C5B" w:rsidP="00973BC2">
      <w:pPr>
        <w:pStyle w:val="2-0"/>
        <w:rPr>
          <w:rtl/>
        </w:rPr>
      </w:pPr>
      <w:r w:rsidRPr="00516E29">
        <w:rPr>
          <w:rFonts w:hint="eastAsia"/>
          <w:rtl/>
        </w:rPr>
        <w:t>תוקף</w:t>
      </w:r>
      <w:r w:rsidRPr="00516E29">
        <w:rPr>
          <w:rtl/>
        </w:rPr>
        <w:t xml:space="preserve"> </w:t>
      </w:r>
      <w:r w:rsidRPr="00516E29">
        <w:rPr>
          <w:rFonts w:hint="eastAsia"/>
          <w:rtl/>
        </w:rPr>
        <w:t>הערבות</w:t>
      </w:r>
      <w:r w:rsidRPr="00516E29">
        <w:rPr>
          <w:rtl/>
        </w:rPr>
        <w:t xml:space="preserve"> </w:t>
      </w:r>
      <w:r w:rsidRPr="00516E29">
        <w:rPr>
          <w:rFonts w:hint="eastAsia"/>
          <w:rtl/>
        </w:rPr>
        <w:t>יהיה</w:t>
      </w:r>
      <w:r w:rsidRPr="00516E29">
        <w:rPr>
          <w:rtl/>
        </w:rPr>
        <w:t xml:space="preserve"> 90 </w:t>
      </w:r>
      <w:r w:rsidRPr="00516E29">
        <w:rPr>
          <w:rFonts w:hint="eastAsia"/>
          <w:rtl/>
        </w:rPr>
        <w:t>יום</w:t>
      </w:r>
      <w:r w:rsidRPr="00516E29">
        <w:rPr>
          <w:rtl/>
        </w:rPr>
        <w:t xml:space="preserve"> </w:t>
      </w:r>
      <w:r w:rsidRPr="00516E29">
        <w:rPr>
          <w:rFonts w:hint="eastAsia"/>
          <w:rtl/>
        </w:rPr>
        <w:t>לאחר</w:t>
      </w:r>
      <w:r w:rsidRPr="00516E29">
        <w:rPr>
          <w:rtl/>
        </w:rPr>
        <w:t xml:space="preserve"> </w:t>
      </w:r>
      <w:r w:rsidRPr="00516E29">
        <w:rPr>
          <w:rFonts w:hint="eastAsia"/>
          <w:rtl/>
        </w:rPr>
        <w:t>תום</w:t>
      </w:r>
      <w:r w:rsidRPr="00516E29">
        <w:rPr>
          <w:rtl/>
        </w:rPr>
        <w:t xml:space="preserve"> </w:t>
      </w:r>
      <w:r w:rsidRPr="00516E29">
        <w:rPr>
          <w:rFonts w:hint="eastAsia"/>
          <w:rtl/>
        </w:rPr>
        <w:t>תקופת</w:t>
      </w:r>
      <w:r w:rsidRPr="00516E29">
        <w:rPr>
          <w:rtl/>
        </w:rPr>
        <w:t xml:space="preserve"> </w:t>
      </w:r>
      <w:r w:rsidRPr="00516E29">
        <w:rPr>
          <w:rFonts w:hint="eastAsia"/>
          <w:rtl/>
        </w:rPr>
        <w:t>ההתקשרות</w:t>
      </w:r>
      <w:r w:rsidR="00E356A1" w:rsidRPr="00516E29">
        <w:rPr>
          <w:rtl/>
        </w:rPr>
        <w:t>.</w:t>
      </w:r>
      <w:r w:rsidRPr="00516E29">
        <w:rPr>
          <w:rtl/>
        </w:rPr>
        <w:t xml:space="preserve"> </w:t>
      </w:r>
      <w:r w:rsidR="00A90140" w:rsidRPr="00516E29">
        <w:rPr>
          <w:rFonts w:hint="eastAsia"/>
          <w:rtl/>
        </w:rPr>
        <w:t>אם</w:t>
      </w:r>
      <w:r w:rsidR="00A90140" w:rsidRPr="00516E29">
        <w:rPr>
          <w:rtl/>
        </w:rPr>
        <w:t xml:space="preserve"> </w:t>
      </w:r>
      <w:r w:rsidRPr="00516E29">
        <w:rPr>
          <w:rtl/>
        </w:rPr>
        <w:t xml:space="preserve">המזמין יממש את האופציה להארכת תקופת </w:t>
      </w:r>
      <w:r w:rsidRPr="00516E29">
        <w:rPr>
          <w:rFonts w:hint="eastAsia"/>
          <w:rtl/>
        </w:rPr>
        <w:t>ההתקשרות</w:t>
      </w:r>
      <w:r w:rsidRPr="00516E29">
        <w:rPr>
          <w:rtl/>
        </w:rPr>
        <w:t xml:space="preserve">, יאריך הספק </w:t>
      </w:r>
      <w:r w:rsidR="00E356A1" w:rsidRPr="00516E29">
        <w:rPr>
          <w:rFonts w:hint="eastAsia"/>
          <w:rtl/>
        </w:rPr>
        <w:t>את</w:t>
      </w:r>
      <w:r w:rsidR="00E356A1" w:rsidRPr="00516E29">
        <w:rPr>
          <w:rtl/>
        </w:rPr>
        <w:t xml:space="preserve"> </w:t>
      </w:r>
      <w:r w:rsidRPr="00516E29">
        <w:rPr>
          <w:rtl/>
        </w:rPr>
        <w:t xml:space="preserve">תוקף </w:t>
      </w:r>
      <w:r w:rsidR="00E356A1" w:rsidRPr="00516E29">
        <w:rPr>
          <w:rFonts w:hint="eastAsia"/>
          <w:rtl/>
        </w:rPr>
        <w:t>ה</w:t>
      </w:r>
      <w:r w:rsidRPr="00516E29">
        <w:rPr>
          <w:rtl/>
        </w:rPr>
        <w:t xml:space="preserve">ערבות בהתאמה עד ל- 90 יום לאחר תום </w:t>
      </w:r>
      <w:r w:rsidR="00E356A1" w:rsidRPr="00516E29">
        <w:rPr>
          <w:rFonts w:hint="eastAsia"/>
          <w:rtl/>
        </w:rPr>
        <w:t>תקופת</w:t>
      </w:r>
      <w:r w:rsidR="00E356A1" w:rsidRPr="00516E29">
        <w:rPr>
          <w:rtl/>
        </w:rPr>
        <w:t xml:space="preserve"> </w:t>
      </w:r>
      <w:r w:rsidR="00E356A1" w:rsidRPr="00516E29">
        <w:rPr>
          <w:rFonts w:hint="eastAsia"/>
          <w:rtl/>
        </w:rPr>
        <w:t>ההתקשרות</w:t>
      </w:r>
      <w:r w:rsidRPr="00516E29">
        <w:rPr>
          <w:rtl/>
        </w:rPr>
        <w:t xml:space="preserve">. </w:t>
      </w:r>
    </w:p>
    <w:p w:rsidR="00E356A1" w:rsidRPr="00516E29" w:rsidRDefault="00065C5B" w:rsidP="00973BC2">
      <w:pPr>
        <w:pStyle w:val="2-0"/>
        <w:rPr>
          <w:rtl/>
        </w:rPr>
      </w:pPr>
      <w:r w:rsidRPr="00516E29">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516E29">
        <w:rPr>
          <w:rFonts w:hint="eastAsia"/>
          <w:rtl/>
        </w:rPr>
        <w:t>ים</w:t>
      </w:r>
      <w:r w:rsidRPr="00516E29">
        <w:rPr>
          <w:rtl/>
        </w:rPr>
        <w:t xml:space="preserve"> </w:t>
      </w:r>
      <w:r w:rsidRPr="00516E29">
        <w:rPr>
          <w:rFonts w:hint="eastAsia"/>
          <w:rtl/>
        </w:rPr>
        <w:t>או</w:t>
      </w:r>
      <w:r w:rsidRPr="00516E29">
        <w:rPr>
          <w:rtl/>
        </w:rPr>
        <w:t xml:space="preserve"> </w:t>
      </w:r>
      <w:r w:rsidRPr="00516E29">
        <w:rPr>
          <w:rFonts w:hint="eastAsia"/>
          <w:rtl/>
        </w:rPr>
        <w:t>אחריות</w:t>
      </w:r>
      <w:r w:rsidR="00A0688F" w:rsidRPr="00516E29">
        <w:rPr>
          <w:rtl/>
        </w:rPr>
        <w:t xml:space="preserve"> או לשם הבטחת עמידת הספק </w:t>
      </w:r>
      <w:proofErr w:type="spellStart"/>
      <w:r w:rsidR="00A0688F" w:rsidRPr="00516E29">
        <w:rPr>
          <w:rFonts w:hint="eastAsia"/>
          <w:rtl/>
        </w:rPr>
        <w:t>בהתחייביותיו</w:t>
      </w:r>
      <w:proofErr w:type="spellEnd"/>
      <w:r w:rsidR="00A0688F" w:rsidRPr="00516E29">
        <w:rPr>
          <w:rtl/>
        </w:rPr>
        <w:t xml:space="preserve"> לפי ההסכם</w:t>
      </w:r>
      <w:r w:rsidRPr="00516E29">
        <w:rPr>
          <w:rtl/>
        </w:rPr>
        <w:t xml:space="preserve">. </w:t>
      </w:r>
      <w:r w:rsidR="00880815" w:rsidRPr="00516E29">
        <w:rPr>
          <w:rFonts w:hint="eastAsia"/>
          <w:rtl/>
        </w:rPr>
        <w:t>אם</w:t>
      </w:r>
      <w:r w:rsidR="00880815" w:rsidRPr="00516E29">
        <w:rPr>
          <w:rtl/>
        </w:rPr>
        <w:t xml:space="preserve"> </w:t>
      </w:r>
      <w:r w:rsidRPr="00516E29">
        <w:rPr>
          <w:rFonts w:hint="eastAsia"/>
          <w:rtl/>
        </w:rPr>
        <w:t>הספק</w:t>
      </w:r>
      <w:r w:rsidRPr="00516E29">
        <w:rPr>
          <w:rtl/>
        </w:rPr>
        <w:t xml:space="preserve"> לא יאריך את תוקף הערבות בהתאם להוראות ההסכם, רשאי המזמין לחלט את הערבות, בהתאם לשיקול דעתו הבלעדי. </w:t>
      </w:r>
    </w:p>
    <w:p w:rsidR="00E356A1" w:rsidRPr="00516E29" w:rsidRDefault="00065C5B" w:rsidP="00973BC2">
      <w:pPr>
        <w:pStyle w:val="2-0"/>
        <w:rPr>
          <w:rtl/>
        </w:rPr>
      </w:pPr>
      <w:bookmarkStart w:id="473" w:name="_Toc53331384"/>
      <w:r w:rsidRPr="00516E29">
        <w:rPr>
          <w:rFonts w:hint="eastAsia"/>
          <w:rtl/>
        </w:rPr>
        <w:t>במהלך</w:t>
      </w:r>
      <w:r w:rsidRPr="00516E29">
        <w:rPr>
          <w:rtl/>
        </w:rPr>
        <w:t xml:space="preserve"> תקופת ההתקשרות רשאי המזמין, לפי שיקול דעתו הבלעדי, להפחית את </w:t>
      </w:r>
      <w:r w:rsidRPr="00516E29">
        <w:rPr>
          <w:rFonts w:hint="eastAsia"/>
          <w:rtl/>
        </w:rPr>
        <w:t>סכום</w:t>
      </w:r>
      <w:r w:rsidRPr="00516E29">
        <w:rPr>
          <w:rtl/>
        </w:rPr>
        <w:t xml:space="preserve"> ערבות </w:t>
      </w:r>
      <w:r w:rsidRPr="00516E29">
        <w:rPr>
          <w:rFonts w:hint="eastAsia"/>
          <w:rtl/>
        </w:rPr>
        <w:t>הביצוע</w:t>
      </w:r>
      <w:r w:rsidRPr="00516E29">
        <w:rPr>
          <w:rtl/>
        </w:rPr>
        <w:t xml:space="preserve">, לסכום </w:t>
      </w:r>
      <w:r w:rsidRPr="00516E29">
        <w:rPr>
          <w:rFonts w:hint="eastAsia"/>
          <w:rtl/>
        </w:rPr>
        <w:t>נמוך</w:t>
      </w:r>
      <w:r w:rsidRPr="00516E29">
        <w:rPr>
          <w:rtl/>
        </w:rPr>
        <w:t xml:space="preserve"> יותר, כפי שיקבע על ידו.</w:t>
      </w:r>
      <w:bookmarkEnd w:id="473"/>
    </w:p>
    <w:p w:rsidR="000F33C4" w:rsidRPr="00516E29" w:rsidRDefault="00065C5B" w:rsidP="00973BC2">
      <w:pPr>
        <w:pStyle w:val="2-0"/>
        <w:rPr>
          <w:rtl/>
        </w:rPr>
      </w:pPr>
      <w:r w:rsidRPr="00516E29">
        <w:rPr>
          <w:rFonts w:hint="eastAsia"/>
          <w:rtl/>
        </w:rPr>
        <w:lastRenderedPageBreak/>
        <w:t>לאחר</w:t>
      </w:r>
      <w:r w:rsidRPr="00516E29">
        <w:rPr>
          <w:rtl/>
        </w:rPr>
        <w:t xml:space="preserve"> תום התוקף של הערבות, </w:t>
      </w:r>
      <w:r w:rsidR="008732E5" w:rsidRPr="00516E29">
        <w:rPr>
          <w:rFonts w:hint="eastAsia"/>
          <w:rtl/>
        </w:rPr>
        <w:t>במקרה</w:t>
      </w:r>
      <w:r w:rsidR="008732E5" w:rsidRPr="00516E29">
        <w:rPr>
          <w:rtl/>
        </w:rPr>
        <w:t xml:space="preserve"> </w:t>
      </w:r>
      <w:r w:rsidRPr="00516E29">
        <w:rPr>
          <w:rFonts w:hint="eastAsia"/>
          <w:rtl/>
        </w:rPr>
        <w:t>שהיא</w:t>
      </w:r>
      <w:r w:rsidRPr="00516E29">
        <w:rPr>
          <w:rtl/>
        </w:rPr>
        <w:t xml:space="preserve"> לא חולטה, </w:t>
      </w:r>
      <w:r w:rsidRPr="00516E29">
        <w:rPr>
          <w:rFonts w:hint="eastAsia"/>
          <w:rtl/>
        </w:rPr>
        <w:t>י</w:t>
      </w:r>
      <w:r w:rsidRPr="00516E29">
        <w:rPr>
          <w:rtl/>
        </w:rPr>
        <w:t>חז</w:t>
      </w:r>
      <w:r w:rsidRPr="00516E29">
        <w:rPr>
          <w:rFonts w:hint="eastAsia"/>
          <w:rtl/>
        </w:rPr>
        <w:t>י</w:t>
      </w:r>
      <w:r w:rsidRPr="00516E29">
        <w:rPr>
          <w:rtl/>
        </w:rPr>
        <w:t xml:space="preserve">ר </w:t>
      </w:r>
      <w:r w:rsidRPr="00516E29">
        <w:rPr>
          <w:rFonts w:hint="eastAsia"/>
          <w:rtl/>
        </w:rPr>
        <w:t>המזמין</w:t>
      </w:r>
      <w:r w:rsidRPr="00516E29">
        <w:rPr>
          <w:rtl/>
        </w:rPr>
        <w:t xml:space="preserve"> </w:t>
      </w:r>
      <w:r w:rsidRPr="00516E29">
        <w:rPr>
          <w:rFonts w:hint="eastAsia"/>
          <w:rtl/>
        </w:rPr>
        <w:t>את</w:t>
      </w:r>
      <w:r w:rsidRPr="00516E29">
        <w:rPr>
          <w:rtl/>
        </w:rPr>
        <w:t xml:space="preserve"> הערבות לספק.</w:t>
      </w:r>
    </w:p>
    <w:p w:rsidR="001E0CD3" w:rsidRPr="00172E1E" w:rsidRDefault="00065C5B" w:rsidP="0057259E">
      <w:pPr>
        <w:pStyle w:val="1-0"/>
        <w:rPr>
          <w:sz w:val="24"/>
          <w:szCs w:val="24"/>
          <w:rtl/>
        </w:rPr>
      </w:pPr>
      <w:bookmarkStart w:id="474" w:name="_Toc256000071"/>
      <w:bookmarkStart w:id="475" w:name="_Toc173823747"/>
      <w:bookmarkStart w:id="476" w:name="_Toc173825556"/>
      <w:bookmarkEnd w:id="466"/>
      <w:r w:rsidRPr="00172E1E">
        <w:rPr>
          <w:rFonts w:hint="eastAsia"/>
          <w:sz w:val="24"/>
          <w:szCs w:val="24"/>
          <w:rtl/>
        </w:rPr>
        <w:t>אחריות</w:t>
      </w:r>
      <w:r w:rsidRPr="00172E1E">
        <w:rPr>
          <w:sz w:val="24"/>
          <w:szCs w:val="24"/>
          <w:rtl/>
        </w:rPr>
        <w:t xml:space="preserve"> </w:t>
      </w:r>
      <w:proofErr w:type="spellStart"/>
      <w:r w:rsidRPr="00172E1E">
        <w:rPr>
          <w:rFonts w:hint="eastAsia"/>
          <w:sz w:val="24"/>
          <w:szCs w:val="24"/>
          <w:rtl/>
        </w:rPr>
        <w:t>בנזיקין</w:t>
      </w:r>
      <w:proofErr w:type="spellEnd"/>
      <w:r w:rsidR="00BC62A8" w:rsidRPr="00172E1E">
        <w:rPr>
          <w:sz w:val="24"/>
          <w:szCs w:val="24"/>
          <w:rtl/>
        </w:rPr>
        <w:t xml:space="preserve"> וחובת שיפוי</w:t>
      </w:r>
      <w:bookmarkEnd w:id="474"/>
      <w:bookmarkEnd w:id="475"/>
      <w:bookmarkEnd w:id="476"/>
    </w:p>
    <w:p w:rsidR="006263A2" w:rsidRPr="00516E29" w:rsidRDefault="00065C5B" w:rsidP="00973BC2">
      <w:pPr>
        <w:pStyle w:val="2-0"/>
        <w:rPr>
          <w:rtl/>
        </w:rPr>
      </w:pPr>
      <w:r w:rsidRPr="00516E29">
        <w:rPr>
          <w:rtl/>
        </w:rPr>
        <w:t xml:space="preserve">הספק </w:t>
      </w:r>
      <w:r w:rsidRPr="00516E29">
        <w:rPr>
          <w:rFonts w:hint="eastAsia"/>
          <w:rtl/>
        </w:rPr>
        <w:t>יישא</w:t>
      </w:r>
      <w:r w:rsidRPr="00516E29">
        <w:rPr>
          <w:rtl/>
        </w:rPr>
        <w:t xml:space="preserve"> באחריות</w:t>
      </w:r>
      <w:r w:rsidR="00006DCA" w:rsidRPr="00516E29">
        <w:rPr>
          <w:rtl/>
        </w:rPr>
        <w:t xml:space="preserve">, </w:t>
      </w:r>
      <w:r w:rsidR="00006DCA" w:rsidRPr="00516E29">
        <w:rPr>
          <w:rFonts w:hint="eastAsia"/>
          <w:rtl/>
        </w:rPr>
        <w:t>לפי</w:t>
      </w:r>
      <w:r w:rsidR="00006DCA" w:rsidRPr="00516E29">
        <w:rPr>
          <w:rtl/>
        </w:rPr>
        <w:t xml:space="preserve"> </w:t>
      </w:r>
      <w:r w:rsidR="00006DCA" w:rsidRPr="00516E29">
        <w:rPr>
          <w:rFonts w:hint="eastAsia"/>
          <w:rtl/>
        </w:rPr>
        <w:t>כל</w:t>
      </w:r>
      <w:r w:rsidR="00006DCA" w:rsidRPr="00516E29">
        <w:rPr>
          <w:rtl/>
        </w:rPr>
        <w:t xml:space="preserve"> </w:t>
      </w:r>
      <w:r w:rsidR="00006DCA" w:rsidRPr="00516E29">
        <w:rPr>
          <w:rFonts w:hint="eastAsia"/>
          <w:rtl/>
        </w:rPr>
        <w:t>דין</w:t>
      </w:r>
      <w:r w:rsidR="00006DCA" w:rsidRPr="00516E29">
        <w:rPr>
          <w:rtl/>
        </w:rPr>
        <w:t>,</w:t>
      </w:r>
      <w:r w:rsidRPr="00516E29">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516E29">
        <w:rPr>
          <w:rtl/>
        </w:rPr>
        <w:t>שלוחיו</w:t>
      </w:r>
      <w:proofErr w:type="spellEnd"/>
      <w:r w:rsidRPr="00516E29">
        <w:rPr>
          <w:rtl/>
        </w:rPr>
        <w:t xml:space="preserve">, קבלני משנה שלו או כל מי שבא מכוחו או מטעמו, במסגרת ביצוע הסכם זה. </w:t>
      </w:r>
      <w:r w:rsidR="00006DCA" w:rsidRPr="00516E29">
        <w:rPr>
          <w:rFonts w:hint="eastAsia"/>
          <w:rtl/>
        </w:rPr>
        <w:t>הספק</w:t>
      </w:r>
      <w:r w:rsidR="00006DCA" w:rsidRPr="00516E29">
        <w:rPr>
          <w:rtl/>
        </w:rPr>
        <w:t xml:space="preserve"> מתחייב לדווח למזמין על כל נזק או אובדן כאמור, באופן מידי. </w:t>
      </w:r>
    </w:p>
    <w:p w:rsidR="006263A2" w:rsidRPr="00516E29" w:rsidRDefault="00065C5B" w:rsidP="00973BC2">
      <w:pPr>
        <w:pStyle w:val="2-0"/>
      </w:pPr>
      <w:r w:rsidRPr="00516E29">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516E29">
        <w:rPr>
          <w:rtl/>
        </w:rPr>
        <w:t xml:space="preserve"> </w:t>
      </w:r>
      <w:r w:rsidRPr="00516E29">
        <w:rPr>
          <w:rtl/>
        </w:rPr>
        <w:t>. האמור לא יחול ביחס לנזק שנגרם בזדון ושהאחריות בגינו מוטלת על המזמין לפי דין.</w:t>
      </w:r>
    </w:p>
    <w:p w:rsidR="00006DCA" w:rsidRPr="00516E29" w:rsidRDefault="00065C5B" w:rsidP="00B1054D">
      <w:pPr>
        <w:pStyle w:val="2-0"/>
        <w:rPr>
          <w:rtl/>
        </w:rPr>
      </w:pPr>
      <w:r w:rsidRPr="00516E29">
        <w:rPr>
          <w:rFonts w:hint="eastAsia"/>
          <w:rtl/>
        </w:rPr>
        <w:t>הספק</w:t>
      </w:r>
      <w:r w:rsidRPr="00516E29">
        <w:rPr>
          <w:rtl/>
        </w:rPr>
        <w:t xml:space="preserve">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rsidR="006263A2" w:rsidRPr="00516E29" w:rsidRDefault="00065C5B" w:rsidP="00973BC2">
      <w:pPr>
        <w:pStyle w:val="2-0"/>
        <w:rPr>
          <w:rtl/>
        </w:rPr>
      </w:pPr>
      <w:r w:rsidRPr="00516E29">
        <w:rPr>
          <w:rtl/>
        </w:rPr>
        <w:t>לא יהיה בסיומו של הסכם זה כדי לגרוע מאחריות הספק לגבי נזקים שעילת התביעה בגינם נובעת מהסכם זה או מ</w:t>
      </w:r>
      <w:r w:rsidRPr="00516E29">
        <w:rPr>
          <w:rFonts w:hint="eastAsia"/>
          <w:rtl/>
        </w:rPr>
        <w:t>א</w:t>
      </w:r>
      <w:r w:rsidRPr="00516E29">
        <w:rPr>
          <w:rtl/>
        </w:rPr>
        <w:t>ספקת השירותים על פיו או קשורה אליהם.</w:t>
      </w:r>
    </w:p>
    <w:p w:rsidR="006263A2" w:rsidRPr="00516E29" w:rsidRDefault="00065C5B" w:rsidP="00973BC2">
      <w:pPr>
        <w:pStyle w:val="2-0"/>
        <w:rPr>
          <w:rtl/>
        </w:rPr>
      </w:pPr>
      <w:r w:rsidRPr="00516E29">
        <w:rPr>
          <w:rtl/>
        </w:rPr>
        <w:t xml:space="preserve">הספק מתחייב לשפות את המזמין באופן מלא, </w:t>
      </w:r>
      <w:r w:rsidR="00CE03FD" w:rsidRPr="00516E29">
        <w:rPr>
          <w:rFonts w:hint="eastAsia"/>
          <w:rtl/>
        </w:rPr>
        <w:t>במקרה</w:t>
      </w:r>
      <w:r w:rsidR="00CE03FD" w:rsidRPr="00516E29">
        <w:rPr>
          <w:rtl/>
        </w:rPr>
        <w:t xml:space="preserve"> </w:t>
      </w:r>
      <w:r w:rsidR="001E0CD3" w:rsidRPr="00516E29">
        <w:rPr>
          <w:rtl/>
        </w:rPr>
        <w:t xml:space="preserve">שיחויב המזמין </w:t>
      </w:r>
      <w:r w:rsidR="001E0CD3" w:rsidRPr="00516E29">
        <w:rPr>
          <w:rFonts w:hint="eastAsia"/>
          <w:rtl/>
        </w:rPr>
        <w:t>בפסק</w:t>
      </w:r>
      <w:r w:rsidR="001E0CD3" w:rsidRPr="00516E29">
        <w:rPr>
          <w:rtl/>
        </w:rPr>
        <w:t xml:space="preserve"> </w:t>
      </w:r>
      <w:r w:rsidR="001E0CD3" w:rsidRPr="00516E29">
        <w:rPr>
          <w:rFonts w:hint="eastAsia"/>
          <w:rtl/>
        </w:rPr>
        <w:t>דין</w:t>
      </w:r>
      <w:r w:rsidR="001E0CD3" w:rsidRPr="00516E29">
        <w:rPr>
          <w:rtl/>
        </w:rPr>
        <w:t xml:space="preserve"> </w:t>
      </w:r>
      <w:r w:rsidR="001E0CD3" w:rsidRPr="00516E29">
        <w:rPr>
          <w:rFonts w:hint="eastAsia"/>
          <w:rtl/>
        </w:rPr>
        <w:t>חלוט</w:t>
      </w:r>
      <w:r w:rsidR="001E0CD3" w:rsidRPr="00516E29">
        <w:rPr>
          <w:rtl/>
        </w:rPr>
        <w:t xml:space="preserve"> </w:t>
      </w:r>
      <w:r w:rsidR="001E0CD3" w:rsidRPr="00516E29">
        <w:rPr>
          <w:rFonts w:hint="eastAsia"/>
          <w:rtl/>
        </w:rPr>
        <w:t>של</w:t>
      </w:r>
      <w:r w:rsidR="001E0CD3" w:rsidRPr="00516E29">
        <w:rPr>
          <w:rtl/>
        </w:rPr>
        <w:t xml:space="preserve"> </w:t>
      </w:r>
      <w:r w:rsidR="001E0CD3" w:rsidRPr="00516E29">
        <w:rPr>
          <w:rFonts w:hint="eastAsia"/>
          <w:rtl/>
        </w:rPr>
        <w:t>ערכאה</w:t>
      </w:r>
      <w:r w:rsidR="001E0CD3" w:rsidRPr="00516E29">
        <w:rPr>
          <w:rtl/>
        </w:rPr>
        <w:t xml:space="preserve"> </w:t>
      </w:r>
      <w:r w:rsidR="001E0CD3" w:rsidRPr="00516E29">
        <w:rPr>
          <w:rFonts w:hint="eastAsia"/>
          <w:rtl/>
        </w:rPr>
        <w:t>שיפוטית</w:t>
      </w:r>
      <w:r w:rsidR="001E0CD3" w:rsidRPr="00516E29">
        <w:rPr>
          <w:rtl/>
        </w:rPr>
        <w:t xml:space="preserve"> </w:t>
      </w:r>
      <w:r w:rsidR="001E0CD3" w:rsidRPr="00516E29">
        <w:rPr>
          <w:rFonts w:hint="eastAsia"/>
          <w:rtl/>
        </w:rPr>
        <w:t>מוסמכת</w:t>
      </w:r>
      <w:r w:rsidR="001E0CD3" w:rsidRPr="00516E29">
        <w:rPr>
          <w:rtl/>
        </w:rPr>
        <w:t>,</w:t>
      </w:r>
      <w:r w:rsidRPr="00516E29">
        <w:rPr>
          <w:rtl/>
        </w:rPr>
        <w:t xml:space="preserve"> </w:t>
      </w:r>
      <w:r w:rsidR="001E0CD3" w:rsidRPr="00516E29">
        <w:rPr>
          <w:rFonts w:hint="eastAsia"/>
          <w:rtl/>
        </w:rPr>
        <w:t>ו</w:t>
      </w:r>
      <w:r w:rsidRPr="00516E29">
        <w:rPr>
          <w:rtl/>
        </w:rPr>
        <w:t>לשלם כל סכום בגין חיוב שעל פי הסכם זה חב בו הספק,</w:t>
      </w:r>
      <w:r w:rsidR="00BF25F0" w:rsidRPr="00516E29">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516E29">
        <w:rPr>
          <w:rtl/>
        </w:rPr>
        <w:t xml:space="preserve"> בין אם ה</w:t>
      </w:r>
      <w:r w:rsidR="00BF25F0" w:rsidRPr="00516E29">
        <w:rPr>
          <w:rFonts w:hint="eastAsia"/>
          <w:rtl/>
        </w:rPr>
        <w:t>שיפוי</w:t>
      </w:r>
      <w:r w:rsidRPr="00516E29">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516E29">
        <w:rPr>
          <w:rtl/>
        </w:rPr>
        <w:t>הסכומים כאמור ישולמו למזמין מיד עם הגשת דרישתו בכתב ובה פירוט ההוצאות שנגרמו לו כאמור.</w:t>
      </w:r>
    </w:p>
    <w:p w:rsidR="004868CA" w:rsidRPr="00516E29" w:rsidRDefault="00065C5B" w:rsidP="00131BF1">
      <w:pPr>
        <w:pStyle w:val="2-0"/>
        <w:rPr>
          <w:rtl/>
        </w:rPr>
      </w:pPr>
      <w:r w:rsidRPr="00516E29">
        <w:rPr>
          <w:rtl/>
        </w:rPr>
        <w:t>טענות צד שלישי</w:t>
      </w:r>
    </w:p>
    <w:p w:rsidR="004868CA" w:rsidRPr="00516E29" w:rsidRDefault="00065C5B" w:rsidP="004868CA">
      <w:pPr>
        <w:pStyle w:val="3-"/>
        <w:rPr>
          <w:rtl/>
        </w:rPr>
      </w:pPr>
      <w:r w:rsidRPr="00516E29">
        <w:rPr>
          <w:rtl/>
        </w:rPr>
        <w:t>הועלתה ע"י צד שלישי, טענה שעילתה נובעת או קשורה להתקשרות זו לרבות,  הפרת זכויות קניין הרוחני או נזקים שנגרמו לצד שלישי כלשהו (להלן: "</w:t>
      </w:r>
      <w:r w:rsidRPr="00516E29">
        <w:rPr>
          <w:b/>
          <w:bCs/>
          <w:rtl/>
        </w:rPr>
        <w:t>טענת הפרה</w:t>
      </w:r>
      <w:r w:rsidRPr="00516E29">
        <w:rPr>
          <w:rtl/>
        </w:rPr>
        <w:t xml:space="preserve">"), יפעלו הצדדים בהתאם למפורט להלן: </w:t>
      </w:r>
    </w:p>
    <w:p w:rsidR="004868CA" w:rsidRPr="00516E29" w:rsidRDefault="00065C5B" w:rsidP="004868CA">
      <w:pPr>
        <w:pStyle w:val="3-"/>
        <w:rPr>
          <w:rtl/>
        </w:rPr>
      </w:pPr>
      <w:r w:rsidRPr="00516E29">
        <w:rPr>
          <w:rtl/>
        </w:rPr>
        <w:t xml:space="preserve">הצדדים יעדכנו אחד את השני בדבר הטענה </w:t>
      </w:r>
      <w:proofErr w:type="spellStart"/>
      <w:r w:rsidRPr="00516E29">
        <w:rPr>
          <w:rtl/>
        </w:rPr>
        <w:t>ועילתה,בהקדם</w:t>
      </w:r>
      <w:proofErr w:type="spellEnd"/>
      <w:r w:rsidRPr="00516E29">
        <w:rPr>
          <w:rtl/>
        </w:rPr>
        <w:t xml:space="preserve"> האפשרי על מנת לאפשר לכל צד להתגונן כלפי הטענה. </w:t>
      </w:r>
    </w:p>
    <w:p w:rsidR="004868CA" w:rsidRPr="00516E29" w:rsidRDefault="00065C5B" w:rsidP="004868CA">
      <w:pPr>
        <w:pStyle w:val="3-"/>
        <w:rPr>
          <w:rtl/>
        </w:rPr>
      </w:pPr>
      <w:r w:rsidRPr="00516E29">
        <w:rPr>
          <w:rtl/>
        </w:rPr>
        <w:t>במקרה בו הוגשה תביעה בטענה כאמור, רשאי המזמין לדרוש מהספק להיכנס בנעלי המזמין לצורך ניהול ההליך.</w:t>
      </w:r>
    </w:p>
    <w:p w:rsidR="00BF25F0" w:rsidRPr="00516E29" w:rsidRDefault="00BF25F0" w:rsidP="00F901F7">
      <w:pPr>
        <w:pStyle w:val="2-0"/>
        <w:numPr>
          <w:ilvl w:val="0"/>
          <w:numId w:val="0"/>
        </w:numPr>
        <w:ind w:left="1080"/>
        <w:rPr>
          <w:rtl/>
        </w:rPr>
      </w:pPr>
    </w:p>
    <w:p w:rsidR="00986796" w:rsidRPr="002F6A25" w:rsidRDefault="00065C5B" w:rsidP="0057259E">
      <w:pPr>
        <w:pStyle w:val="1-0"/>
        <w:rPr>
          <w:sz w:val="24"/>
          <w:szCs w:val="24"/>
          <w:rtl/>
        </w:rPr>
      </w:pPr>
      <w:bookmarkStart w:id="477" w:name="_Toc256000072"/>
      <w:bookmarkStart w:id="478" w:name="_Toc44931970"/>
      <w:bookmarkStart w:id="479" w:name="_Toc44932057"/>
      <w:bookmarkStart w:id="480" w:name="_Toc173823748"/>
      <w:bookmarkStart w:id="481" w:name="_Toc173825557"/>
      <w:r w:rsidRPr="002F6A25">
        <w:rPr>
          <w:rFonts w:hint="eastAsia"/>
          <w:sz w:val="24"/>
          <w:szCs w:val="24"/>
          <w:rtl/>
        </w:rPr>
        <w:lastRenderedPageBreak/>
        <w:t>ביטוח</w:t>
      </w:r>
      <w:bookmarkEnd w:id="477"/>
      <w:bookmarkEnd w:id="478"/>
      <w:bookmarkEnd w:id="479"/>
      <w:bookmarkEnd w:id="480"/>
      <w:bookmarkEnd w:id="481"/>
    </w:p>
    <w:p w:rsidR="00C749FD" w:rsidRPr="00516E29" w:rsidRDefault="00065C5B" w:rsidP="00973BC2">
      <w:pPr>
        <w:pStyle w:val="2-0"/>
        <w:rPr>
          <w:rtl/>
        </w:rPr>
      </w:pPr>
      <w:bookmarkStart w:id="482" w:name="show_IsBituach"/>
      <w:r w:rsidRPr="00516E29">
        <w:rPr>
          <w:rtl/>
        </w:rPr>
        <w:t>ה</w:t>
      </w:r>
      <w:r w:rsidRPr="00516E29">
        <w:rPr>
          <w:rFonts w:hint="eastAsia"/>
          <w:rtl/>
        </w:rPr>
        <w:t>ספק</w:t>
      </w:r>
      <w:r w:rsidRPr="00516E29">
        <w:rPr>
          <w:rtl/>
        </w:rPr>
        <w:t xml:space="preserve"> מתחייב</w:t>
      </w:r>
      <w:r w:rsidR="002F6A25">
        <w:rPr>
          <w:rFonts w:hint="cs"/>
          <w:rtl/>
        </w:rPr>
        <w:t xml:space="preserve"> </w:t>
      </w:r>
      <w:r w:rsidRPr="00516E29">
        <w:rPr>
          <w:rtl/>
        </w:rPr>
        <w:t xml:space="preserve">לקיים את כל הביטוחים המפורטים </w:t>
      </w:r>
      <w:r w:rsidRPr="00516E29">
        <w:rPr>
          <w:rFonts w:hint="eastAsia"/>
          <w:rtl/>
        </w:rPr>
        <w:t>ב</w:t>
      </w:r>
      <w:r w:rsidRPr="00516E29">
        <w:rPr>
          <w:bCs/>
          <w:rtl/>
        </w:rPr>
        <w:t xml:space="preserve">נספח </w:t>
      </w:r>
      <w:bookmarkStart w:id="483" w:name="nispach15_1"/>
      <w:r w:rsidRPr="00516E29">
        <w:rPr>
          <w:rFonts w:hint="eastAsia"/>
          <w:bCs/>
          <w:rtl/>
        </w:rPr>
        <w:t>ד</w:t>
      </w:r>
      <w:bookmarkEnd w:id="483"/>
      <w:r w:rsidRPr="00516E29">
        <w:rPr>
          <w:rtl/>
        </w:rPr>
        <w:t xml:space="preserve">' על כל תנאיו, </w:t>
      </w:r>
      <w:r w:rsidRPr="00516E29">
        <w:rPr>
          <w:rFonts w:hint="eastAsia"/>
          <w:rtl/>
        </w:rPr>
        <w:t>במהלך</w:t>
      </w:r>
      <w:r w:rsidRPr="00516E29">
        <w:rPr>
          <w:rtl/>
        </w:rPr>
        <w:t xml:space="preserve"> </w:t>
      </w:r>
      <w:r w:rsidRPr="00516E29">
        <w:rPr>
          <w:rFonts w:hint="eastAsia"/>
          <w:rtl/>
        </w:rPr>
        <w:t>כל</w:t>
      </w:r>
      <w:r w:rsidRPr="00516E29">
        <w:rPr>
          <w:rtl/>
        </w:rPr>
        <w:t xml:space="preserve"> </w:t>
      </w:r>
      <w:r w:rsidRPr="00516E29">
        <w:rPr>
          <w:rFonts w:hint="eastAsia"/>
          <w:rtl/>
        </w:rPr>
        <w:t>תקופת</w:t>
      </w:r>
      <w:r w:rsidRPr="00516E29">
        <w:rPr>
          <w:rtl/>
        </w:rPr>
        <w:t xml:space="preserve"> </w:t>
      </w:r>
      <w:r w:rsidRPr="00516E29">
        <w:rPr>
          <w:rFonts w:hint="eastAsia"/>
          <w:rtl/>
        </w:rPr>
        <w:t>ההתקשרות</w:t>
      </w:r>
      <w:r w:rsidRPr="00516E29">
        <w:rPr>
          <w:rtl/>
        </w:rPr>
        <w:t xml:space="preserve">. </w:t>
      </w:r>
    </w:p>
    <w:p w:rsidR="00C749FD" w:rsidRPr="00516E29" w:rsidRDefault="00065C5B" w:rsidP="00973BC2">
      <w:pPr>
        <w:pStyle w:val="2-0"/>
        <w:rPr>
          <w:rtl/>
        </w:rPr>
      </w:pPr>
      <w:r w:rsidRPr="00516E29">
        <w:rPr>
          <w:rFonts w:hint="eastAsia"/>
          <w:rtl/>
        </w:rPr>
        <w:t>בנוסף</w:t>
      </w:r>
      <w:r w:rsidRPr="00516E29">
        <w:rPr>
          <w:rtl/>
        </w:rPr>
        <w:t xml:space="preserve"> </w:t>
      </w:r>
      <w:r w:rsidRPr="00516E29">
        <w:rPr>
          <w:rFonts w:hint="eastAsia"/>
          <w:rtl/>
        </w:rPr>
        <w:t>ל</w:t>
      </w:r>
      <w:r w:rsidRPr="00516E29">
        <w:rPr>
          <w:rtl/>
        </w:rPr>
        <w:t>ביטוח</w:t>
      </w:r>
      <w:r w:rsidRPr="00516E29">
        <w:rPr>
          <w:rFonts w:hint="eastAsia"/>
          <w:rtl/>
        </w:rPr>
        <w:t>ים</w:t>
      </w:r>
      <w:r w:rsidRPr="00516E29">
        <w:rPr>
          <w:rtl/>
        </w:rPr>
        <w:t xml:space="preserve"> הנדרש</w:t>
      </w:r>
      <w:r w:rsidRPr="00516E29">
        <w:rPr>
          <w:rFonts w:hint="eastAsia"/>
          <w:rtl/>
        </w:rPr>
        <w:t>ים</w:t>
      </w:r>
      <w:r w:rsidRPr="00516E29">
        <w:rPr>
          <w:rtl/>
        </w:rPr>
        <w:t xml:space="preserve"> </w:t>
      </w:r>
      <w:r w:rsidRPr="00516E29">
        <w:rPr>
          <w:rFonts w:hint="eastAsia"/>
          <w:rtl/>
        </w:rPr>
        <w:t>והמפורטים</w:t>
      </w:r>
      <w:bookmarkStart w:id="484" w:name="show_isTender_10"/>
      <w:r w:rsidRPr="00516E29">
        <w:rPr>
          <w:rtl/>
        </w:rPr>
        <w:t xml:space="preserve"> במכרז</w:t>
      </w:r>
      <w:bookmarkEnd w:id="484"/>
      <w:r w:rsidRPr="00516E29">
        <w:rPr>
          <w:rtl/>
        </w:rPr>
        <w:t xml:space="preserve">, </w:t>
      </w:r>
      <w:r w:rsidRPr="00516E29">
        <w:rPr>
          <w:rFonts w:hint="eastAsia"/>
          <w:rtl/>
        </w:rPr>
        <w:t>על</w:t>
      </w:r>
      <w:r w:rsidRPr="00516E29">
        <w:rPr>
          <w:rtl/>
        </w:rPr>
        <w:t xml:space="preserve"> </w:t>
      </w:r>
      <w:r w:rsidRPr="00516E29">
        <w:rPr>
          <w:rFonts w:hint="eastAsia"/>
          <w:rtl/>
        </w:rPr>
        <w:t>הספק</w:t>
      </w:r>
      <w:r w:rsidRPr="00516E29">
        <w:rPr>
          <w:rtl/>
        </w:rPr>
        <w:t xml:space="preserve"> לבחון את חשיפתו לאור הוראות המכרז </w:t>
      </w:r>
      <w:r w:rsidR="00667D35" w:rsidRPr="00516E29">
        <w:rPr>
          <w:rFonts w:hint="eastAsia"/>
          <w:rtl/>
        </w:rPr>
        <w:t>וההסכם</w:t>
      </w:r>
      <w:r w:rsidR="00667D35" w:rsidRPr="00516E29">
        <w:rPr>
          <w:rtl/>
        </w:rPr>
        <w:t xml:space="preserve"> </w:t>
      </w:r>
      <w:r w:rsidRPr="00516E29">
        <w:rPr>
          <w:rtl/>
        </w:rPr>
        <w:t>ולקבוע את הביטוחים הנחוצים לו, בהתאם ל</w:t>
      </w:r>
      <w:r w:rsidRPr="00516E29">
        <w:rPr>
          <w:rFonts w:hint="eastAsia"/>
          <w:rtl/>
        </w:rPr>
        <w:t>ניהול</w:t>
      </w:r>
      <w:r w:rsidRPr="00516E29">
        <w:rPr>
          <w:rtl/>
        </w:rPr>
        <w:t xml:space="preserve"> </w:t>
      </w:r>
      <w:r w:rsidRPr="00516E29">
        <w:rPr>
          <w:rFonts w:hint="eastAsia"/>
          <w:rtl/>
        </w:rPr>
        <w:t>סיכונים</w:t>
      </w:r>
      <w:r w:rsidRPr="00516E29">
        <w:rPr>
          <w:rtl/>
        </w:rPr>
        <w:t xml:space="preserve"> </w:t>
      </w:r>
      <w:r w:rsidRPr="00516E29">
        <w:rPr>
          <w:rFonts w:hint="eastAsia"/>
          <w:rtl/>
        </w:rPr>
        <w:t>של</w:t>
      </w:r>
      <w:r w:rsidRPr="00516E29">
        <w:rPr>
          <w:rtl/>
        </w:rPr>
        <w:t xml:space="preserve"> </w:t>
      </w:r>
      <w:r w:rsidRPr="00516E29">
        <w:rPr>
          <w:rFonts w:hint="eastAsia"/>
          <w:rtl/>
        </w:rPr>
        <w:t>הספק</w:t>
      </w:r>
      <w:r w:rsidRPr="00516E29">
        <w:rPr>
          <w:rtl/>
        </w:rPr>
        <w:t>.</w:t>
      </w:r>
    </w:p>
    <w:p w:rsidR="00C749FD" w:rsidRPr="00516E29" w:rsidRDefault="00065C5B" w:rsidP="00973BC2">
      <w:pPr>
        <w:pStyle w:val="2-0"/>
        <w:rPr>
          <w:rtl/>
        </w:rPr>
      </w:pPr>
      <w:r w:rsidRPr="00516E29">
        <w:rPr>
          <w:rtl/>
        </w:rPr>
        <w:t>אין בכל האמור בסעיפי הביטוח כדי לפטור את ה</w:t>
      </w:r>
      <w:r w:rsidRPr="00516E29">
        <w:rPr>
          <w:rFonts w:hint="eastAsia"/>
          <w:rtl/>
        </w:rPr>
        <w:t>ספק</w:t>
      </w:r>
      <w:r w:rsidRPr="00516E29">
        <w:rPr>
          <w:rtl/>
        </w:rPr>
        <w:t xml:space="preserve">, מכל חובה החלה עליו על פי </w:t>
      </w:r>
      <w:r w:rsidR="00F727EE" w:rsidRPr="00516E29">
        <w:rPr>
          <w:rFonts w:hint="eastAsia"/>
          <w:rtl/>
        </w:rPr>
        <w:t>ההתקשרות</w:t>
      </w:r>
      <w:r w:rsidR="00F727EE" w:rsidRPr="00516E29">
        <w:rPr>
          <w:rtl/>
        </w:rPr>
        <w:t xml:space="preserve"> </w:t>
      </w:r>
      <w:r w:rsidRPr="00516E29">
        <w:rPr>
          <w:rFonts w:hint="eastAsia"/>
          <w:rtl/>
        </w:rPr>
        <w:t>ועל</w:t>
      </w:r>
      <w:r w:rsidRPr="00516E29">
        <w:rPr>
          <w:rtl/>
        </w:rPr>
        <w:t xml:space="preserve"> פי כל דין.</w:t>
      </w:r>
      <w:bookmarkEnd w:id="482"/>
    </w:p>
    <w:p w:rsidR="004B2835" w:rsidRPr="002F6A25" w:rsidRDefault="00065C5B" w:rsidP="0057259E">
      <w:pPr>
        <w:pStyle w:val="1-0"/>
        <w:rPr>
          <w:sz w:val="24"/>
          <w:szCs w:val="24"/>
          <w:rtl/>
        </w:rPr>
      </w:pPr>
      <w:bookmarkStart w:id="485" w:name="_Toc256000073"/>
      <w:bookmarkStart w:id="486" w:name="_Toc44931971"/>
      <w:bookmarkStart w:id="487" w:name="_Toc44932058"/>
      <w:bookmarkStart w:id="488" w:name="_Toc173823749"/>
      <w:bookmarkStart w:id="489" w:name="_Toc173825558"/>
      <w:r w:rsidRPr="002F6A25">
        <w:rPr>
          <w:sz w:val="24"/>
          <w:szCs w:val="24"/>
          <w:rtl/>
        </w:rPr>
        <w:t xml:space="preserve">המחאת זכויות או חובות על פי </w:t>
      </w:r>
      <w:r w:rsidR="00CC7B9D" w:rsidRPr="002F6A25">
        <w:rPr>
          <w:rFonts w:hint="eastAsia"/>
          <w:sz w:val="24"/>
          <w:szCs w:val="24"/>
          <w:rtl/>
        </w:rPr>
        <w:t>ה</w:t>
      </w:r>
      <w:r w:rsidRPr="002F6A25">
        <w:rPr>
          <w:sz w:val="24"/>
          <w:szCs w:val="24"/>
          <w:rtl/>
        </w:rPr>
        <w:t>הסכם</w:t>
      </w:r>
      <w:bookmarkEnd w:id="485"/>
      <w:bookmarkEnd w:id="486"/>
      <w:bookmarkEnd w:id="487"/>
      <w:bookmarkEnd w:id="488"/>
      <w:bookmarkEnd w:id="489"/>
    </w:p>
    <w:p w:rsidR="00C339F9" w:rsidRPr="00516E29" w:rsidRDefault="00065C5B" w:rsidP="00973BC2">
      <w:pPr>
        <w:pStyle w:val="2-0"/>
        <w:rPr>
          <w:rtl/>
        </w:rPr>
      </w:pPr>
      <w:r w:rsidRPr="00516E29">
        <w:rPr>
          <w:rtl/>
        </w:rPr>
        <w:t xml:space="preserve">חל איסור מוחלט על הספק </w:t>
      </w:r>
      <w:proofErr w:type="spellStart"/>
      <w:r w:rsidRPr="00516E29">
        <w:rPr>
          <w:rtl/>
        </w:rPr>
        <w:t>להמחות</w:t>
      </w:r>
      <w:proofErr w:type="spellEnd"/>
      <w:r w:rsidRPr="00516E29">
        <w:rPr>
          <w:rtl/>
        </w:rPr>
        <w:t xml:space="preserve"> או להסב כל זכות או חובה על פי הסכם זה או את ביצוע ה</w:t>
      </w:r>
      <w:r w:rsidR="005F0E35" w:rsidRPr="00516E29">
        <w:rPr>
          <w:rFonts w:hint="eastAsia"/>
          <w:rtl/>
        </w:rPr>
        <w:t>הסכם</w:t>
      </w:r>
      <w:r w:rsidRPr="00516E29">
        <w:rPr>
          <w:rtl/>
        </w:rPr>
        <w:t xml:space="preserve">, ללא אישור מראש ובכתב של המזמין, </w:t>
      </w:r>
      <w:r w:rsidRPr="00516E29">
        <w:rPr>
          <w:rFonts w:hint="eastAsia"/>
          <w:rtl/>
        </w:rPr>
        <w:t>בהתאם</w:t>
      </w:r>
      <w:r w:rsidRPr="00516E29">
        <w:rPr>
          <w:rtl/>
        </w:rPr>
        <w:t xml:space="preserve"> </w:t>
      </w:r>
      <w:r w:rsidRPr="00516E29">
        <w:rPr>
          <w:rFonts w:hint="eastAsia"/>
          <w:rtl/>
        </w:rPr>
        <w:t>לשיקול</w:t>
      </w:r>
      <w:r w:rsidRPr="00516E29">
        <w:rPr>
          <w:rtl/>
        </w:rPr>
        <w:t xml:space="preserve"> </w:t>
      </w:r>
      <w:r w:rsidRPr="00516E29">
        <w:rPr>
          <w:rFonts w:hint="eastAsia"/>
          <w:rtl/>
        </w:rPr>
        <w:t>דעתו</w:t>
      </w:r>
      <w:r w:rsidRPr="00516E29">
        <w:rPr>
          <w:rtl/>
        </w:rPr>
        <w:t xml:space="preserve"> </w:t>
      </w:r>
      <w:r w:rsidRPr="00516E29">
        <w:rPr>
          <w:rFonts w:hint="eastAsia"/>
          <w:rtl/>
        </w:rPr>
        <w:t>הבלעדי</w:t>
      </w:r>
      <w:r w:rsidRPr="00516E29">
        <w:rPr>
          <w:rtl/>
        </w:rPr>
        <w:t xml:space="preserve">. </w:t>
      </w:r>
      <w:r w:rsidR="003F32C7" w:rsidRPr="00516E29">
        <w:rPr>
          <w:rFonts w:hint="eastAsia"/>
          <w:rtl/>
        </w:rPr>
        <w:t>מבלי</w:t>
      </w:r>
      <w:r w:rsidR="003F32C7" w:rsidRPr="00516E29">
        <w:rPr>
          <w:rtl/>
        </w:rPr>
        <w:t xml:space="preserve"> לגרוע מהאמור, </w:t>
      </w:r>
      <w:r w:rsidRPr="00516E29">
        <w:rPr>
          <w:rFonts w:hint="eastAsia"/>
          <w:rtl/>
        </w:rPr>
        <w:t>המחאת</w:t>
      </w:r>
      <w:r w:rsidRPr="00516E29">
        <w:rPr>
          <w:rtl/>
        </w:rPr>
        <w:t xml:space="preserve"> זכויות או חובות לפי </w:t>
      </w:r>
      <w:r w:rsidR="00CC7B9D" w:rsidRPr="00516E29">
        <w:rPr>
          <w:rFonts w:hint="eastAsia"/>
          <w:rtl/>
        </w:rPr>
        <w:t>הסכם</w:t>
      </w:r>
      <w:r w:rsidR="00CC7B9D" w:rsidRPr="00516E29">
        <w:rPr>
          <w:rtl/>
        </w:rPr>
        <w:t xml:space="preserve"> </w:t>
      </w:r>
      <w:r w:rsidRPr="00516E29">
        <w:rPr>
          <w:rFonts w:hint="eastAsia"/>
          <w:rtl/>
        </w:rPr>
        <w:t>זה</w:t>
      </w:r>
      <w:r w:rsidRPr="00516E29">
        <w:rPr>
          <w:rtl/>
        </w:rPr>
        <w:t xml:space="preserve"> </w:t>
      </w:r>
      <w:r w:rsidRPr="00516E29">
        <w:rPr>
          <w:rFonts w:hint="eastAsia"/>
          <w:rtl/>
        </w:rPr>
        <w:t>תיעשה</w:t>
      </w:r>
      <w:r w:rsidRPr="00516E29">
        <w:rPr>
          <w:rtl/>
        </w:rPr>
        <w:t xml:space="preserve"> </w:t>
      </w:r>
      <w:r w:rsidRPr="00516E29">
        <w:rPr>
          <w:rFonts w:hint="eastAsia"/>
          <w:rtl/>
        </w:rPr>
        <w:t>בכפוף</w:t>
      </w:r>
      <w:r w:rsidRPr="00516E29">
        <w:rPr>
          <w:rtl/>
        </w:rPr>
        <w:t xml:space="preserve"> </w:t>
      </w:r>
      <w:r w:rsidRPr="00516E29">
        <w:rPr>
          <w:rFonts w:hint="eastAsia"/>
          <w:rtl/>
        </w:rPr>
        <w:t>לחתימה</w:t>
      </w:r>
      <w:r w:rsidRPr="00516E29">
        <w:rPr>
          <w:rtl/>
        </w:rPr>
        <w:t xml:space="preserve"> </w:t>
      </w:r>
      <w:r w:rsidRPr="00516E29">
        <w:rPr>
          <w:rFonts w:hint="eastAsia"/>
          <w:rtl/>
        </w:rPr>
        <w:t>על</w:t>
      </w:r>
      <w:r w:rsidRPr="00516E29">
        <w:rPr>
          <w:rtl/>
        </w:rPr>
        <w:t xml:space="preserve"> </w:t>
      </w:r>
      <w:r w:rsidRPr="00516E29">
        <w:rPr>
          <w:rFonts w:hint="eastAsia"/>
          <w:rtl/>
        </w:rPr>
        <w:t>הסכם</w:t>
      </w:r>
      <w:r w:rsidRPr="00516E29">
        <w:rPr>
          <w:rtl/>
        </w:rPr>
        <w:t xml:space="preserve"> "גב </w:t>
      </w:r>
      <w:r w:rsidRPr="00516E29">
        <w:rPr>
          <w:rFonts w:hint="eastAsia"/>
          <w:rtl/>
        </w:rPr>
        <w:t>אל</w:t>
      </w:r>
      <w:r w:rsidRPr="00516E29">
        <w:rPr>
          <w:rtl/>
        </w:rPr>
        <w:t xml:space="preserve"> </w:t>
      </w:r>
      <w:r w:rsidRPr="00516E29">
        <w:rPr>
          <w:rFonts w:hint="eastAsia"/>
          <w:rtl/>
        </w:rPr>
        <w:t>גב</w:t>
      </w:r>
      <w:r w:rsidRPr="00516E29">
        <w:rPr>
          <w:rtl/>
        </w:rPr>
        <w:t xml:space="preserve">" </w:t>
      </w:r>
      <w:r w:rsidRPr="00516E29">
        <w:rPr>
          <w:rFonts w:hint="eastAsia"/>
          <w:rtl/>
        </w:rPr>
        <w:t>בין</w:t>
      </w:r>
      <w:r w:rsidRPr="00516E29">
        <w:rPr>
          <w:rtl/>
        </w:rPr>
        <w:t xml:space="preserve"> </w:t>
      </w:r>
      <w:r w:rsidRPr="00516E29">
        <w:rPr>
          <w:rFonts w:hint="eastAsia"/>
          <w:rtl/>
        </w:rPr>
        <w:t>הממחה</w:t>
      </w:r>
      <w:r w:rsidRPr="00516E29">
        <w:rPr>
          <w:rtl/>
        </w:rPr>
        <w:t xml:space="preserve"> </w:t>
      </w:r>
      <w:r w:rsidRPr="00516E29">
        <w:rPr>
          <w:rFonts w:hint="eastAsia"/>
          <w:rtl/>
        </w:rPr>
        <w:t>לנמחה</w:t>
      </w:r>
      <w:r w:rsidRPr="00516E29">
        <w:rPr>
          <w:rtl/>
        </w:rPr>
        <w:t xml:space="preserve">. </w:t>
      </w:r>
      <w:r w:rsidRPr="00516E29">
        <w:rPr>
          <w:rFonts w:hint="eastAsia"/>
          <w:rtl/>
        </w:rPr>
        <w:t>ההסכם</w:t>
      </w:r>
      <w:r w:rsidRPr="00516E29">
        <w:rPr>
          <w:rtl/>
        </w:rPr>
        <w:t xml:space="preserve"> </w:t>
      </w:r>
      <w:r w:rsidRPr="00516E29">
        <w:rPr>
          <w:rFonts w:hint="eastAsia"/>
          <w:rtl/>
        </w:rPr>
        <w:t>האמור</w:t>
      </w:r>
      <w:r w:rsidRPr="00516E29">
        <w:rPr>
          <w:rtl/>
        </w:rPr>
        <w:t xml:space="preserve"> </w:t>
      </w:r>
      <w:r w:rsidRPr="00516E29">
        <w:rPr>
          <w:rFonts w:hint="eastAsia"/>
          <w:rtl/>
        </w:rPr>
        <w:t>יועבר</w:t>
      </w:r>
      <w:r w:rsidRPr="00516E29">
        <w:rPr>
          <w:rtl/>
        </w:rPr>
        <w:t xml:space="preserve"> </w:t>
      </w:r>
      <w:r w:rsidRPr="00516E29">
        <w:rPr>
          <w:rFonts w:hint="eastAsia"/>
          <w:rtl/>
        </w:rPr>
        <w:t>לידי</w:t>
      </w:r>
      <w:r w:rsidRPr="00516E29">
        <w:rPr>
          <w:rtl/>
        </w:rPr>
        <w:t xml:space="preserve"> </w:t>
      </w:r>
      <w:r w:rsidRPr="00516E29">
        <w:rPr>
          <w:rFonts w:hint="eastAsia"/>
          <w:rtl/>
        </w:rPr>
        <w:t>המזמין</w:t>
      </w:r>
      <w:r w:rsidRPr="00516E29">
        <w:rPr>
          <w:rtl/>
        </w:rPr>
        <w:t xml:space="preserve"> </w:t>
      </w:r>
      <w:r w:rsidRPr="00516E29">
        <w:rPr>
          <w:rFonts w:hint="eastAsia"/>
          <w:rtl/>
        </w:rPr>
        <w:t>כתנאי</w:t>
      </w:r>
      <w:r w:rsidRPr="00516E29">
        <w:rPr>
          <w:rtl/>
        </w:rPr>
        <w:t xml:space="preserve"> </w:t>
      </w:r>
      <w:r w:rsidRPr="00516E29">
        <w:rPr>
          <w:rFonts w:hint="eastAsia"/>
          <w:rtl/>
        </w:rPr>
        <w:t>לכניסת</w:t>
      </w:r>
      <w:r w:rsidR="00FA2A66" w:rsidRPr="00516E29">
        <w:rPr>
          <w:rFonts w:hint="eastAsia"/>
          <w:rtl/>
        </w:rPr>
        <w:t>ה</w:t>
      </w:r>
      <w:r w:rsidRPr="00516E29">
        <w:rPr>
          <w:rtl/>
        </w:rPr>
        <w:t xml:space="preserve"> לתוקף של המחאת הזכויות או החובות.</w:t>
      </w:r>
    </w:p>
    <w:p w:rsidR="004B2835" w:rsidRPr="00516E29" w:rsidRDefault="00065C5B" w:rsidP="00973BC2">
      <w:pPr>
        <w:pStyle w:val="2-0"/>
        <w:rPr>
          <w:rtl/>
        </w:rPr>
      </w:pPr>
      <w:r w:rsidRPr="00516E29">
        <w:rPr>
          <w:rtl/>
        </w:rPr>
        <w:t>מוצהר ומוסכם בזה כי ל</w:t>
      </w:r>
      <w:r w:rsidRPr="00516E29">
        <w:rPr>
          <w:rFonts w:hint="eastAsia"/>
          <w:rtl/>
        </w:rPr>
        <w:t>מזמין</w:t>
      </w:r>
      <w:r w:rsidRPr="00516E29">
        <w:rPr>
          <w:rtl/>
        </w:rPr>
        <w:t xml:space="preserve"> הזכות </w:t>
      </w:r>
      <w:proofErr w:type="spellStart"/>
      <w:r w:rsidRPr="00516E29">
        <w:rPr>
          <w:rtl/>
        </w:rPr>
        <w:t>להמחות</w:t>
      </w:r>
      <w:proofErr w:type="spellEnd"/>
      <w:r w:rsidRPr="00516E29">
        <w:rPr>
          <w:rtl/>
        </w:rPr>
        <w:t xml:space="preserve"> או להסב כל זכות או חובה על פי הסכם זה ללא צורך בקבלת אישור כלשהו מהספק או מצד ג' כלשהו.</w:t>
      </w:r>
    </w:p>
    <w:p w:rsidR="00986796" w:rsidRPr="002F6A25" w:rsidRDefault="00065C5B" w:rsidP="0057259E">
      <w:pPr>
        <w:pStyle w:val="1-0"/>
        <w:rPr>
          <w:sz w:val="24"/>
          <w:szCs w:val="24"/>
          <w:rtl/>
        </w:rPr>
      </w:pPr>
      <w:bookmarkStart w:id="490" w:name="_Toc256000074"/>
      <w:bookmarkStart w:id="491" w:name="_Toc44931972"/>
      <w:bookmarkStart w:id="492" w:name="_Toc44932059"/>
      <w:bookmarkStart w:id="493" w:name="_Toc173823750"/>
      <w:bookmarkStart w:id="494" w:name="_Toc173825559"/>
      <w:r w:rsidRPr="002F6A25">
        <w:rPr>
          <w:sz w:val="24"/>
          <w:szCs w:val="24"/>
          <w:rtl/>
        </w:rPr>
        <w:t>הפסקת ההתקשרות</w:t>
      </w:r>
      <w:bookmarkEnd w:id="490"/>
      <w:bookmarkEnd w:id="491"/>
      <w:bookmarkEnd w:id="492"/>
      <w:bookmarkEnd w:id="493"/>
      <w:bookmarkEnd w:id="494"/>
    </w:p>
    <w:p w:rsidR="004B2835" w:rsidRPr="00516E29" w:rsidRDefault="00065C5B" w:rsidP="00973BC2">
      <w:pPr>
        <w:pStyle w:val="2-0"/>
        <w:rPr>
          <w:rtl/>
        </w:rPr>
      </w:pPr>
      <w:r w:rsidRPr="00516E29">
        <w:rPr>
          <w:rtl/>
        </w:rPr>
        <w:t xml:space="preserve">המזמין יהיה רשאי להודיע לספק בהודעה מוקדמת של </w:t>
      </w:r>
      <w:bookmarkStart w:id="495" w:name="show_IsNotHRNorHRCatering"/>
      <w:r w:rsidR="00172E1E">
        <w:rPr>
          <w:rFonts w:hint="cs"/>
          <w:rtl/>
        </w:rPr>
        <w:t>45</w:t>
      </w:r>
      <w:r w:rsidR="002167B5" w:rsidRPr="00516E29">
        <w:rPr>
          <w:rtl/>
        </w:rPr>
        <w:t xml:space="preserve"> </w:t>
      </w:r>
      <w:bookmarkEnd w:id="495"/>
      <w:r w:rsidRPr="00516E29">
        <w:rPr>
          <w:rtl/>
        </w:rPr>
        <w:t xml:space="preserve">יום על </w:t>
      </w:r>
      <w:r w:rsidRPr="00516E29">
        <w:rPr>
          <w:rFonts w:hint="eastAsia"/>
          <w:rtl/>
        </w:rPr>
        <w:t>הפ</w:t>
      </w:r>
      <w:r w:rsidR="0000027C" w:rsidRPr="00516E29">
        <w:rPr>
          <w:rFonts w:hint="eastAsia"/>
          <w:rtl/>
        </w:rPr>
        <w:t>ס</w:t>
      </w:r>
      <w:r w:rsidRPr="00516E29">
        <w:rPr>
          <w:rFonts w:hint="eastAsia"/>
          <w:rtl/>
        </w:rPr>
        <w:t>קת</w:t>
      </w:r>
      <w:r w:rsidRPr="00516E29">
        <w:rPr>
          <w:rtl/>
        </w:rPr>
        <w:t xml:space="preserve"> </w:t>
      </w:r>
      <w:r w:rsidRPr="00516E29">
        <w:rPr>
          <w:rFonts w:hint="eastAsia"/>
          <w:rtl/>
        </w:rPr>
        <w:t>ההתקשרות</w:t>
      </w:r>
      <w:r w:rsidRPr="00516E29">
        <w:rPr>
          <w:rtl/>
        </w:rPr>
        <w:t xml:space="preserve"> מכל סיבה</w:t>
      </w:r>
      <w:r w:rsidR="00CE4838" w:rsidRPr="00516E29">
        <w:rPr>
          <w:rtl/>
        </w:rPr>
        <w:t xml:space="preserve">, </w:t>
      </w:r>
      <w:r w:rsidR="00CE4838" w:rsidRPr="00516E29">
        <w:rPr>
          <w:rFonts w:hint="eastAsia"/>
          <w:rtl/>
        </w:rPr>
        <w:t>בהתאם</w:t>
      </w:r>
      <w:r w:rsidR="00CE4838" w:rsidRPr="00516E29">
        <w:rPr>
          <w:rtl/>
        </w:rPr>
        <w:t xml:space="preserve"> </w:t>
      </w:r>
      <w:r w:rsidR="00CE4838" w:rsidRPr="00516E29">
        <w:rPr>
          <w:rFonts w:hint="eastAsia"/>
          <w:rtl/>
        </w:rPr>
        <w:t>לשיקול</w:t>
      </w:r>
      <w:r w:rsidR="00CE4838" w:rsidRPr="00516E29">
        <w:rPr>
          <w:rtl/>
        </w:rPr>
        <w:t xml:space="preserve"> </w:t>
      </w:r>
      <w:r w:rsidR="00CE4838" w:rsidRPr="00516E29">
        <w:rPr>
          <w:rFonts w:hint="eastAsia"/>
          <w:rtl/>
        </w:rPr>
        <w:t>דעתו</w:t>
      </w:r>
      <w:r w:rsidR="00CE4838" w:rsidRPr="00516E29">
        <w:rPr>
          <w:rtl/>
        </w:rPr>
        <w:t xml:space="preserve"> </w:t>
      </w:r>
      <w:r w:rsidR="00CE4838" w:rsidRPr="00516E29">
        <w:rPr>
          <w:rFonts w:hint="eastAsia"/>
          <w:rtl/>
        </w:rPr>
        <w:t>הבלעדי</w:t>
      </w:r>
      <w:r w:rsidR="00CE4838" w:rsidRPr="00516E29">
        <w:rPr>
          <w:rtl/>
        </w:rPr>
        <w:t xml:space="preserve"> </w:t>
      </w:r>
      <w:r w:rsidR="00CE4838" w:rsidRPr="00516E29">
        <w:rPr>
          <w:rFonts w:hint="eastAsia"/>
          <w:rtl/>
        </w:rPr>
        <w:t>של</w:t>
      </w:r>
      <w:r w:rsidR="00CE4838" w:rsidRPr="00516E29">
        <w:rPr>
          <w:rtl/>
        </w:rPr>
        <w:t xml:space="preserve"> </w:t>
      </w:r>
      <w:r w:rsidR="00CE4838" w:rsidRPr="00516E29">
        <w:rPr>
          <w:rFonts w:hint="eastAsia"/>
          <w:rtl/>
        </w:rPr>
        <w:t>המזמין</w:t>
      </w:r>
      <w:r w:rsidR="00CE4838" w:rsidRPr="00516E29">
        <w:rPr>
          <w:rtl/>
        </w:rPr>
        <w:t>.</w:t>
      </w:r>
    </w:p>
    <w:p w:rsidR="00675AA8" w:rsidRPr="00516E29" w:rsidRDefault="00065C5B" w:rsidP="00973BC2">
      <w:pPr>
        <w:pStyle w:val="2-0"/>
        <w:rPr>
          <w:rtl/>
        </w:rPr>
      </w:pPr>
      <w:r w:rsidRPr="00516E29">
        <w:rPr>
          <w:rFonts w:hint="eastAsia"/>
          <w:rtl/>
        </w:rPr>
        <w:t>תוקפה</w:t>
      </w:r>
      <w:r w:rsidRPr="00516E29">
        <w:rPr>
          <w:rtl/>
        </w:rPr>
        <w:t xml:space="preserve"> של ההתקשרות מותנה בקיומו של תקציב מאושר של המזמין. </w:t>
      </w:r>
      <w:r w:rsidR="00CE03FD" w:rsidRPr="00516E29">
        <w:rPr>
          <w:rFonts w:hint="eastAsia"/>
          <w:rtl/>
        </w:rPr>
        <w:t>במקרה</w:t>
      </w:r>
      <w:r w:rsidR="00CE03FD" w:rsidRPr="00516E29">
        <w:rPr>
          <w:rtl/>
        </w:rPr>
        <w:t xml:space="preserve"> </w:t>
      </w:r>
      <w:r w:rsidRPr="00516E29">
        <w:rPr>
          <w:rFonts w:hint="eastAsia"/>
          <w:rtl/>
        </w:rPr>
        <w:t>שבמהלך</w:t>
      </w:r>
      <w:r w:rsidRPr="00516E29">
        <w:rPr>
          <w:rtl/>
        </w:rPr>
        <w:t xml:space="preserve"> תקופת ההתקשרות לא יהיה תקציב מאושר כאמור תופסק ההתקשרות לאלתר. </w:t>
      </w:r>
    </w:p>
    <w:p w:rsidR="004B2835" w:rsidRPr="00516E29" w:rsidRDefault="00065C5B" w:rsidP="00973BC2">
      <w:pPr>
        <w:pStyle w:val="2-0"/>
        <w:rPr>
          <w:rtl/>
        </w:rPr>
      </w:pPr>
      <w:r w:rsidRPr="00516E29">
        <w:rPr>
          <w:rtl/>
        </w:rPr>
        <w:t>מבלי לפגוע בכלליות האמור בכל מקום בהסכם, המזמין רשאי ל</w:t>
      </w:r>
      <w:r w:rsidRPr="00516E29">
        <w:rPr>
          <w:rFonts w:hint="eastAsia"/>
          <w:rtl/>
        </w:rPr>
        <w:t>הפסיק</w:t>
      </w:r>
      <w:r w:rsidRPr="00516E29">
        <w:rPr>
          <w:rtl/>
        </w:rPr>
        <w:t xml:space="preserve"> </w:t>
      </w:r>
      <w:r w:rsidRPr="00516E29">
        <w:rPr>
          <w:rFonts w:hint="eastAsia"/>
          <w:rtl/>
        </w:rPr>
        <w:t>את</w:t>
      </w:r>
      <w:r w:rsidRPr="00516E29">
        <w:rPr>
          <w:rtl/>
        </w:rPr>
        <w:t xml:space="preserve"> </w:t>
      </w:r>
      <w:r w:rsidRPr="00516E29">
        <w:rPr>
          <w:rFonts w:hint="eastAsia"/>
          <w:rtl/>
        </w:rPr>
        <w:t>ההתקשרות</w:t>
      </w:r>
      <w:r w:rsidRPr="00516E29">
        <w:rPr>
          <w:rtl/>
        </w:rPr>
        <w:t xml:space="preserve"> </w:t>
      </w:r>
      <w:r w:rsidRPr="00516E29">
        <w:rPr>
          <w:rFonts w:hint="eastAsia"/>
          <w:rtl/>
        </w:rPr>
        <w:t>עם</w:t>
      </w:r>
      <w:r w:rsidRPr="00516E29">
        <w:rPr>
          <w:rtl/>
        </w:rPr>
        <w:t xml:space="preserve"> </w:t>
      </w:r>
      <w:r w:rsidRPr="00516E29">
        <w:rPr>
          <w:rFonts w:hint="eastAsia"/>
          <w:rtl/>
        </w:rPr>
        <w:t>הספק</w:t>
      </w:r>
      <w:r w:rsidRPr="00516E29">
        <w:rPr>
          <w:rtl/>
        </w:rPr>
        <w:t xml:space="preserve">, </w:t>
      </w:r>
      <w:r w:rsidRPr="00516E29">
        <w:rPr>
          <w:rFonts w:hint="eastAsia"/>
          <w:rtl/>
        </w:rPr>
        <w:t>בהתראה</w:t>
      </w:r>
      <w:r w:rsidRPr="00516E29">
        <w:rPr>
          <w:rtl/>
        </w:rPr>
        <w:t xml:space="preserve"> </w:t>
      </w:r>
      <w:r w:rsidRPr="00516E29">
        <w:rPr>
          <w:rFonts w:hint="eastAsia"/>
          <w:rtl/>
        </w:rPr>
        <w:t>של</w:t>
      </w:r>
      <w:r w:rsidRPr="00516E29">
        <w:rPr>
          <w:rtl/>
        </w:rPr>
        <w:t xml:space="preserve"> 30 </w:t>
      </w:r>
      <w:r w:rsidRPr="00516E29">
        <w:rPr>
          <w:rFonts w:hint="eastAsia"/>
          <w:rtl/>
        </w:rPr>
        <w:t>יום</w:t>
      </w:r>
      <w:r w:rsidRPr="00516E29">
        <w:rPr>
          <w:rtl/>
        </w:rPr>
        <w:t>,</w:t>
      </w:r>
      <w:r w:rsidR="0006587E" w:rsidRPr="00516E29">
        <w:rPr>
          <w:rtl/>
        </w:rPr>
        <w:t xml:space="preserve"> ולאחר קיום שימוע לספק, בכתב או בע"פ, בהתאם להחלטת </w:t>
      </w:r>
      <w:r w:rsidR="0006587E" w:rsidRPr="00516E29">
        <w:rPr>
          <w:rFonts w:hint="eastAsia"/>
          <w:rtl/>
        </w:rPr>
        <w:t>המזמין</w:t>
      </w:r>
      <w:r w:rsidR="0006587E" w:rsidRPr="00516E29">
        <w:rPr>
          <w:rtl/>
        </w:rPr>
        <w:t>,</w:t>
      </w:r>
      <w:r w:rsidRPr="00516E29">
        <w:rPr>
          <w:rtl/>
        </w:rPr>
        <w:t xml:space="preserve"> בהתרחש כל אחד מהמקרים הבאים:</w:t>
      </w:r>
    </w:p>
    <w:p w:rsidR="004B2835" w:rsidRPr="00516E29" w:rsidRDefault="00065C5B" w:rsidP="00A0392D">
      <w:pPr>
        <w:pStyle w:val="3-"/>
        <w:rPr>
          <w:rtl/>
        </w:rPr>
      </w:pPr>
      <w:r w:rsidRPr="00516E29">
        <w:rPr>
          <w:rtl/>
        </w:rPr>
        <w:t xml:space="preserve">אם ימונה קדם מפרק, מפרק זמני או קבוע לספק; </w:t>
      </w:r>
    </w:p>
    <w:p w:rsidR="004B2835" w:rsidRPr="00516E29" w:rsidRDefault="00065C5B" w:rsidP="00A0392D">
      <w:pPr>
        <w:pStyle w:val="3-"/>
        <w:rPr>
          <w:rtl/>
        </w:rPr>
      </w:pPr>
      <w:r w:rsidRPr="00516E29">
        <w:rPr>
          <w:rtl/>
        </w:rPr>
        <w:t xml:space="preserve">אם ימונה כונס נכסים זמני או קבוע לעסקי ו/או לרכוש הספק; </w:t>
      </w:r>
    </w:p>
    <w:p w:rsidR="00233592" w:rsidRPr="00516E29" w:rsidRDefault="00065C5B" w:rsidP="00A0392D">
      <w:pPr>
        <w:pStyle w:val="3-"/>
        <w:rPr>
          <w:rtl/>
        </w:rPr>
      </w:pPr>
      <w:r w:rsidRPr="00516E29">
        <w:rPr>
          <w:rtl/>
        </w:rPr>
        <w:t xml:space="preserve">אם יינתן צו הקפאת הליכים לספק; </w:t>
      </w:r>
    </w:p>
    <w:p w:rsidR="00C339F9" w:rsidRPr="00516E29" w:rsidRDefault="00065C5B" w:rsidP="00A0392D">
      <w:pPr>
        <w:pStyle w:val="3-"/>
        <w:rPr>
          <w:rtl/>
        </w:rPr>
      </w:pPr>
      <w:r w:rsidRPr="00516E29">
        <w:rPr>
          <w:rtl/>
        </w:rPr>
        <w:t xml:space="preserve">אם ניתן לספק צו לפתיחת הליכים לפי חוק חדלות פירעון ושיקום כלכלי, </w:t>
      </w:r>
      <w:proofErr w:type="spellStart"/>
      <w:r w:rsidRPr="00516E29">
        <w:rPr>
          <w:rtl/>
        </w:rPr>
        <w:t>התשע"ח</w:t>
      </w:r>
      <w:proofErr w:type="spellEnd"/>
      <w:r w:rsidRPr="00516E29">
        <w:rPr>
          <w:rtl/>
        </w:rPr>
        <w:t xml:space="preserve"> 2018, או צו שווה ערך במדינה אחרת;</w:t>
      </w:r>
    </w:p>
    <w:p w:rsidR="00CE4838" w:rsidRPr="00516E29" w:rsidRDefault="00065C5B" w:rsidP="00A0392D">
      <w:pPr>
        <w:pStyle w:val="3-"/>
        <w:rPr>
          <w:rtl/>
        </w:rPr>
      </w:pPr>
      <w:r w:rsidRPr="00516E29">
        <w:rPr>
          <w:rtl/>
        </w:rPr>
        <w:t>אם הספק פשט את הרגל, חלה במחלה אשר מונעת ממנו את היכולת לבצע את האמור בהסכם זה, או הסתלק מביצוע ההסכם מכל סיבה אחרת;</w:t>
      </w:r>
    </w:p>
    <w:p w:rsidR="004B2835" w:rsidRPr="00516E29" w:rsidRDefault="00065C5B" w:rsidP="00973BC2">
      <w:pPr>
        <w:pStyle w:val="2-0"/>
        <w:rPr>
          <w:rtl/>
        </w:rPr>
      </w:pPr>
      <w:r w:rsidRPr="00516E29">
        <w:rPr>
          <w:rtl/>
        </w:rPr>
        <w:t xml:space="preserve">על הספק להודיע מידית </w:t>
      </w:r>
      <w:r w:rsidR="0042795F" w:rsidRPr="00516E29">
        <w:rPr>
          <w:rtl/>
        </w:rPr>
        <w:t>למזמין</w:t>
      </w:r>
      <w:r w:rsidRPr="00516E29">
        <w:rPr>
          <w:rtl/>
        </w:rPr>
        <w:t xml:space="preserve"> על התרחשות אחד המקרים המפורטים </w:t>
      </w:r>
      <w:r w:rsidRPr="00516E29">
        <w:rPr>
          <w:rFonts w:hint="eastAsia"/>
          <w:rtl/>
        </w:rPr>
        <w:t>בסעיף</w:t>
      </w:r>
      <w:r w:rsidRPr="00516E29">
        <w:rPr>
          <w:rtl/>
        </w:rPr>
        <w:t xml:space="preserve"> </w:t>
      </w:r>
      <w:r w:rsidRPr="00516E29">
        <w:rPr>
          <w:rFonts w:hint="eastAsia"/>
          <w:rtl/>
        </w:rPr>
        <w:t>זה</w:t>
      </w:r>
      <w:r w:rsidRPr="00516E29">
        <w:rPr>
          <w:rtl/>
        </w:rPr>
        <w:t>.</w:t>
      </w:r>
      <w:r w:rsidR="00E41AAE" w:rsidRPr="00516E29">
        <w:rPr>
          <w:rtl/>
        </w:rPr>
        <w:t xml:space="preserve"> </w:t>
      </w:r>
    </w:p>
    <w:p w:rsidR="0009150A" w:rsidRPr="00172E1E" w:rsidRDefault="00065C5B" w:rsidP="0057259E">
      <w:pPr>
        <w:pStyle w:val="1-0"/>
        <w:rPr>
          <w:sz w:val="24"/>
          <w:szCs w:val="24"/>
          <w:rtl/>
        </w:rPr>
      </w:pPr>
      <w:bookmarkStart w:id="496" w:name="_Toc256000075"/>
      <w:bookmarkStart w:id="497" w:name="_Toc44931974"/>
      <w:bookmarkStart w:id="498" w:name="_Toc44932061"/>
      <w:bookmarkStart w:id="499" w:name="_Toc173823751"/>
      <w:bookmarkStart w:id="500" w:name="_Toc173825560"/>
      <w:r w:rsidRPr="00172E1E">
        <w:rPr>
          <w:sz w:val="24"/>
          <w:szCs w:val="24"/>
          <w:rtl/>
        </w:rPr>
        <w:lastRenderedPageBreak/>
        <w:t>הפרת ההסכם</w:t>
      </w:r>
      <w:bookmarkEnd w:id="496"/>
      <w:bookmarkEnd w:id="497"/>
      <w:bookmarkEnd w:id="498"/>
      <w:bookmarkEnd w:id="499"/>
      <w:bookmarkEnd w:id="500"/>
    </w:p>
    <w:p w:rsidR="002167B5" w:rsidRPr="00172E1E" w:rsidRDefault="00065C5B" w:rsidP="007B01DE">
      <w:pPr>
        <w:pStyle w:val="2-"/>
        <w:rPr>
          <w:sz w:val="24"/>
          <w:szCs w:val="24"/>
          <w:rtl/>
        </w:rPr>
      </w:pPr>
      <w:bookmarkStart w:id="501" w:name="_Ref383953134"/>
      <w:r w:rsidRPr="00172E1E">
        <w:rPr>
          <w:rFonts w:hint="eastAsia"/>
          <w:sz w:val="24"/>
          <w:szCs w:val="24"/>
          <w:rtl/>
        </w:rPr>
        <w:t>הפרה</w:t>
      </w:r>
      <w:r w:rsidRPr="00172E1E">
        <w:rPr>
          <w:sz w:val="24"/>
          <w:szCs w:val="24"/>
          <w:rtl/>
        </w:rPr>
        <w:t xml:space="preserve"> </w:t>
      </w:r>
      <w:r w:rsidRPr="00172E1E">
        <w:rPr>
          <w:rFonts w:hint="eastAsia"/>
          <w:sz w:val="24"/>
          <w:szCs w:val="24"/>
          <w:rtl/>
        </w:rPr>
        <w:t>יסודית</w:t>
      </w:r>
      <w:r w:rsidRPr="00172E1E">
        <w:rPr>
          <w:sz w:val="24"/>
          <w:szCs w:val="24"/>
          <w:rtl/>
        </w:rPr>
        <w:t xml:space="preserve"> </w:t>
      </w:r>
      <w:r w:rsidRPr="00172E1E">
        <w:rPr>
          <w:rFonts w:hint="eastAsia"/>
          <w:sz w:val="24"/>
          <w:szCs w:val="24"/>
          <w:rtl/>
        </w:rPr>
        <w:t>של</w:t>
      </w:r>
      <w:r w:rsidRPr="00172E1E">
        <w:rPr>
          <w:sz w:val="24"/>
          <w:szCs w:val="24"/>
          <w:rtl/>
        </w:rPr>
        <w:t xml:space="preserve"> </w:t>
      </w:r>
      <w:r w:rsidRPr="00172E1E">
        <w:rPr>
          <w:rFonts w:hint="eastAsia"/>
          <w:sz w:val="24"/>
          <w:szCs w:val="24"/>
          <w:rtl/>
        </w:rPr>
        <w:t>ההסכם</w:t>
      </w:r>
      <w:r w:rsidRPr="00172E1E">
        <w:rPr>
          <w:sz w:val="24"/>
          <w:szCs w:val="24"/>
          <w:rtl/>
        </w:rPr>
        <w:t xml:space="preserve"> </w:t>
      </w:r>
      <w:r w:rsidR="00DB2F2A" w:rsidRPr="00172E1E">
        <w:rPr>
          <w:sz w:val="24"/>
          <w:szCs w:val="24"/>
          <w:rtl/>
        </w:rPr>
        <w:t>–</w:t>
      </w:r>
      <w:r w:rsidRPr="00172E1E">
        <w:rPr>
          <w:sz w:val="24"/>
          <w:szCs w:val="24"/>
          <w:rtl/>
        </w:rPr>
        <w:t xml:space="preserve"> </w:t>
      </w:r>
    </w:p>
    <w:p w:rsidR="0009150A" w:rsidRPr="00516E29" w:rsidRDefault="00065C5B" w:rsidP="00A0392D">
      <w:pPr>
        <w:pStyle w:val="3-"/>
        <w:rPr>
          <w:rtl/>
        </w:rPr>
      </w:pPr>
      <w:r w:rsidRPr="00516E29">
        <w:rPr>
          <w:rFonts w:hint="eastAsia"/>
          <w:rtl/>
        </w:rPr>
        <w:t>אלה</w:t>
      </w:r>
      <w:r w:rsidR="00DB2F2A" w:rsidRPr="00516E29">
        <w:rPr>
          <w:rtl/>
        </w:rPr>
        <w:t xml:space="preserve"> </w:t>
      </w:r>
      <w:r w:rsidRPr="00516E29">
        <w:rPr>
          <w:rFonts w:hint="eastAsia"/>
          <w:rtl/>
        </w:rPr>
        <w:t>יחשבו</w:t>
      </w:r>
      <w:r w:rsidRPr="00516E29">
        <w:rPr>
          <w:rtl/>
        </w:rPr>
        <w:t xml:space="preserve"> כהפרה יסודית של הסכם זה (להלן – "</w:t>
      </w:r>
      <w:r w:rsidRPr="00516E29">
        <w:rPr>
          <w:rFonts w:hint="eastAsia"/>
          <w:bCs/>
          <w:rtl/>
        </w:rPr>
        <w:t>הפרה</w:t>
      </w:r>
      <w:r w:rsidRPr="00516E29">
        <w:rPr>
          <w:bCs/>
          <w:rtl/>
        </w:rPr>
        <w:t xml:space="preserve"> </w:t>
      </w:r>
      <w:r w:rsidRPr="00516E29">
        <w:rPr>
          <w:rFonts w:hint="eastAsia"/>
          <w:bCs/>
          <w:rtl/>
        </w:rPr>
        <w:t>יסודית</w:t>
      </w:r>
      <w:r w:rsidRPr="00516E29">
        <w:rPr>
          <w:rtl/>
        </w:rPr>
        <w:t>"):</w:t>
      </w:r>
      <w:bookmarkEnd w:id="501"/>
    </w:p>
    <w:p w:rsidR="00F23BC2" w:rsidRPr="00516E29" w:rsidRDefault="00065C5B" w:rsidP="000C2347">
      <w:pPr>
        <w:pStyle w:val="4-3"/>
        <w:rPr>
          <w:rtl/>
        </w:rPr>
      </w:pPr>
      <w:r w:rsidRPr="00516E29">
        <w:rPr>
          <w:rtl/>
        </w:rPr>
        <w:t>הפרת סעיפי ההסכם הבאים</w:t>
      </w:r>
      <w:r w:rsidR="00C339F9" w:rsidRPr="00516E29">
        <w:rPr>
          <w:rtl/>
        </w:rPr>
        <w:t xml:space="preserve"> (לפי כותרת הסעיפים)</w:t>
      </w:r>
      <w:r w:rsidRPr="00516E29">
        <w:rPr>
          <w:rtl/>
        </w:rPr>
        <w:t xml:space="preserve">: </w:t>
      </w:r>
      <w:r w:rsidR="00C339F9" w:rsidRPr="00516E29">
        <w:rPr>
          <w:rFonts w:hint="eastAsia"/>
          <w:rtl/>
        </w:rPr>
        <w:t>התחייבויות</w:t>
      </w:r>
      <w:r w:rsidR="00C339F9" w:rsidRPr="00516E29">
        <w:rPr>
          <w:rtl/>
        </w:rPr>
        <w:t xml:space="preserve"> </w:t>
      </w:r>
      <w:r w:rsidR="00C339F9" w:rsidRPr="00516E29">
        <w:rPr>
          <w:rFonts w:hint="eastAsia"/>
          <w:rtl/>
        </w:rPr>
        <w:t>והצהרות</w:t>
      </w:r>
      <w:r w:rsidR="00C339F9" w:rsidRPr="00516E29">
        <w:rPr>
          <w:rtl/>
        </w:rPr>
        <w:t xml:space="preserve"> </w:t>
      </w:r>
      <w:r w:rsidR="00C339F9" w:rsidRPr="00516E29">
        <w:rPr>
          <w:rFonts w:hint="eastAsia"/>
          <w:rtl/>
        </w:rPr>
        <w:t>הספק</w:t>
      </w:r>
      <w:r w:rsidR="00C339F9" w:rsidRPr="00516E29">
        <w:rPr>
          <w:rtl/>
        </w:rPr>
        <w:t xml:space="preserve">; </w:t>
      </w:r>
      <w:r w:rsidR="00C339F9" w:rsidRPr="00516E29">
        <w:rPr>
          <w:rFonts w:hint="eastAsia"/>
          <w:rtl/>
        </w:rPr>
        <w:t>סודיות</w:t>
      </w:r>
      <w:r w:rsidR="008871C0" w:rsidRPr="00516E29">
        <w:rPr>
          <w:rtl/>
        </w:rPr>
        <w:t>;</w:t>
      </w:r>
      <w:r w:rsidR="00C339F9" w:rsidRPr="00516E29">
        <w:rPr>
          <w:rtl/>
        </w:rPr>
        <w:t xml:space="preserve"> אבטחת מידע; ניגוד עניינים בביצוע ההסכם; </w:t>
      </w:r>
      <w:r w:rsidR="002167B5" w:rsidRPr="00516E29">
        <w:rPr>
          <w:rFonts w:hint="eastAsia"/>
          <w:rtl/>
        </w:rPr>
        <w:t>קניין</w:t>
      </w:r>
      <w:r w:rsidR="002167B5" w:rsidRPr="00516E29">
        <w:rPr>
          <w:rtl/>
        </w:rPr>
        <w:t xml:space="preserve"> רוחני </w:t>
      </w:r>
      <w:r w:rsidR="00C339F9" w:rsidRPr="00516E29">
        <w:rPr>
          <w:rFonts w:hint="eastAsia"/>
          <w:rtl/>
        </w:rPr>
        <w:t>וזכויות</w:t>
      </w:r>
      <w:r w:rsidR="00C339F9" w:rsidRPr="00516E29">
        <w:rPr>
          <w:rtl/>
        </w:rPr>
        <w:t xml:space="preserve"> יוצרים; </w:t>
      </w:r>
      <w:bookmarkStart w:id="502" w:name="show_sachArvutBitzua_4"/>
      <w:r w:rsidR="002167B5" w:rsidRPr="00516E29">
        <w:rPr>
          <w:rFonts w:hint="eastAsia"/>
          <w:rtl/>
        </w:rPr>
        <w:t>קבלני</w:t>
      </w:r>
      <w:r w:rsidR="002167B5" w:rsidRPr="00516E29">
        <w:rPr>
          <w:rtl/>
        </w:rPr>
        <w:t xml:space="preserve"> משנה; </w:t>
      </w:r>
      <w:r w:rsidR="00C339F9" w:rsidRPr="00516E29">
        <w:rPr>
          <w:rFonts w:hint="eastAsia"/>
          <w:rtl/>
        </w:rPr>
        <w:t>ערבות</w:t>
      </w:r>
      <w:r w:rsidR="00C339F9" w:rsidRPr="00516E29">
        <w:rPr>
          <w:rtl/>
        </w:rPr>
        <w:t xml:space="preserve"> ביצוע; </w:t>
      </w:r>
      <w:bookmarkEnd w:id="502"/>
      <w:r w:rsidR="00C339F9" w:rsidRPr="00516E29">
        <w:rPr>
          <w:rFonts w:hint="eastAsia"/>
          <w:rtl/>
        </w:rPr>
        <w:t>הגבלת</w:t>
      </w:r>
      <w:r w:rsidR="00C339F9" w:rsidRPr="00516E29">
        <w:rPr>
          <w:rtl/>
        </w:rPr>
        <w:t xml:space="preserve"> </w:t>
      </w:r>
      <w:r w:rsidR="00C339F9" w:rsidRPr="00516E29">
        <w:rPr>
          <w:rFonts w:hint="eastAsia"/>
          <w:rtl/>
        </w:rPr>
        <w:t>אחריות</w:t>
      </w:r>
      <w:r w:rsidR="00C339F9" w:rsidRPr="00516E29">
        <w:rPr>
          <w:rtl/>
        </w:rPr>
        <w:t xml:space="preserve">; </w:t>
      </w:r>
      <w:r w:rsidR="00C339F9" w:rsidRPr="00516E29">
        <w:rPr>
          <w:rFonts w:hint="eastAsia"/>
          <w:rtl/>
        </w:rPr>
        <w:t>ביטוח</w:t>
      </w:r>
      <w:r w:rsidR="00C339F9" w:rsidRPr="00516E29">
        <w:rPr>
          <w:rtl/>
        </w:rPr>
        <w:t xml:space="preserve">; </w:t>
      </w:r>
      <w:r w:rsidR="00C339F9" w:rsidRPr="00516E29">
        <w:rPr>
          <w:rFonts w:hint="eastAsia"/>
          <w:rtl/>
        </w:rPr>
        <w:t>המחאת</w:t>
      </w:r>
      <w:r w:rsidR="00C339F9" w:rsidRPr="00516E29">
        <w:rPr>
          <w:rtl/>
        </w:rPr>
        <w:t xml:space="preserve"> </w:t>
      </w:r>
      <w:r w:rsidR="00C339F9" w:rsidRPr="00516E29">
        <w:rPr>
          <w:rFonts w:hint="eastAsia"/>
          <w:rtl/>
        </w:rPr>
        <w:t>זכויות</w:t>
      </w:r>
      <w:r w:rsidR="00C339F9" w:rsidRPr="00516E29">
        <w:rPr>
          <w:rtl/>
        </w:rPr>
        <w:t xml:space="preserve"> </w:t>
      </w:r>
      <w:r w:rsidR="00C339F9" w:rsidRPr="00516E29">
        <w:rPr>
          <w:rFonts w:hint="eastAsia"/>
          <w:rtl/>
        </w:rPr>
        <w:t>או</w:t>
      </w:r>
      <w:r w:rsidR="00C339F9" w:rsidRPr="00516E29">
        <w:rPr>
          <w:rtl/>
        </w:rPr>
        <w:t xml:space="preserve"> </w:t>
      </w:r>
      <w:r w:rsidR="00C339F9" w:rsidRPr="00516E29">
        <w:rPr>
          <w:rFonts w:hint="eastAsia"/>
          <w:rtl/>
        </w:rPr>
        <w:t>חובות</w:t>
      </w:r>
      <w:r w:rsidR="00C339F9" w:rsidRPr="00516E29">
        <w:rPr>
          <w:rtl/>
        </w:rPr>
        <w:t xml:space="preserve"> </w:t>
      </w:r>
      <w:r w:rsidR="00C339F9" w:rsidRPr="00516E29">
        <w:rPr>
          <w:rFonts w:hint="eastAsia"/>
          <w:rtl/>
        </w:rPr>
        <w:t>על</w:t>
      </w:r>
      <w:r w:rsidR="00C339F9" w:rsidRPr="00516E29">
        <w:rPr>
          <w:rtl/>
        </w:rPr>
        <w:t xml:space="preserve"> </w:t>
      </w:r>
      <w:r w:rsidR="00C339F9" w:rsidRPr="00516E29">
        <w:rPr>
          <w:rFonts w:hint="eastAsia"/>
          <w:rtl/>
        </w:rPr>
        <w:t>פי</w:t>
      </w:r>
      <w:r w:rsidR="00C339F9" w:rsidRPr="00516E29">
        <w:rPr>
          <w:rtl/>
        </w:rPr>
        <w:t xml:space="preserve"> </w:t>
      </w:r>
      <w:r w:rsidR="00C339F9" w:rsidRPr="00516E29">
        <w:rPr>
          <w:rFonts w:hint="eastAsia"/>
          <w:rtl/>
        </w:rPr>
        <w:t>ההסכם</w:t>
      </w:r>
      <w:r w:rsidR="00243945" w:rsidRPr="00516E29">
        <w:rPr>
          <w:rtl/>
        </w:rPr>
        <w:t>;</w:t>
      </w:r>
    </w:p>
    <w:p w:rsidR="00AD3B85" w:rsidRPr="00516E29" w:rsidRDefault="00065C5B" w:rsidP="000C2347">
      <w:pPr>
        <w:pStyle w:val="4-3"/>
        <w:rPr>
          <w:rtl/>
        </w:rPr>
      </w:pPr>
      <w:bookmarkStart w:id="503" w:name="show_isTender_14"/>
      <w:r w:rsidRPr="00516E29">
        <w:rPr>
          <w:rFonts w:hint="eastAsia"/>
          <w:rtl/>
        </w:rPr>
        <w:t>אם</w:t>
      </w:r>
      <w:r w:rsidRPr="00516E29">
        <w:rPr>
          <w:rtl/>
        </w:rPr>
        <w:t xml:space="preserve"> </w:t>
      </w:r>
      <w:r w:rsidRPr="00516E29">
        <w:rPr>
          <w:rFonts w:hint="eastAsia"/>
          <w:rtl/>
        </w:rPr>
        <w:t>הספק</w:t>
      </w:r>
      <w:r w:rsidRPr="00516E29">
        <w:rPr>
          <w:rtl/>
        </w:rPr>
        <w:t xml:space="preserve"> </w:t>
      </w:r>
      <w:r w:rsidRPr="00516E29">
        <w:rPr>
          <w:rFonts w:hint="eastAsia"/>
          <w:rtl/>
        </w:rPr>
        <w:t>לקח</w:t>
      </w:r>
      <w:r w:rsidRPr="00516E29">
        <w:rPr>
          <w:rtl/>
        </w:rPr>
        <w:t xml:space="preserve"> </w:t>
      </w:r>
      <w:r w:rsidRPr="00516E29">
        <w:rPr>
          <w:rFonts w:hint="eastAsia"/>
          <w:rtl/>
        </w:rPr>
        <w:t>חלק</w:t>
      </w:r>
      <w:r w:rsidRPr="00516E29">
        <w:rPr>
          <w:rtl/>
        </w:rPr>
        <w:t xml:space="preserve"> </w:t>
      </w:r>
      <w:r w:rsidRPr="00516E29">
        <w:rPr>
          <w:rFonts w:hint="eastAsia"/>
          <w:rtl/>
        </w:rPr>
        <w:t>בתיאום</w:t>
      </w:r>
      <w:r w:rsidRPr="00516E29">
        <w:rPr>
          <w:rtl/>
        </w:rPr>
        <w:t xml:space="preserve"> </w:t>
      </w:r>
      <w:r w:rsidRPr="00516E29">
        <w:rPr>
          <w:rFonts w:hint="eastAsia"/>
          <w:rtl/>
        </w:rPr>
        <w:t>הצעות</w:t>
      </w:r>
      <w:r w:rsidRPr="00516E29">
        <w:rPr>
          <w:rtl/>
        </w:rPr>
        <w:t xml:space="preserve">, </w:t>
      </w:r>
      <w:r w:rsidRPr="00516E29">
        <w:rPr>
          <w:rFonts w:hint="eastAsia"/>
          <w:rtl/>
        </w:rPr>
        <w:t>לצורך</w:t>
      </w:r>
      <w:r w:rsidRPr="00516E29">
        <w:rPr>
          <w:rtl/>
        </w:rPr>
        <w:t xml:space="preserve"> </w:t>
      </w:r>
      <w:r w:rsidRPr="00516E29">
        <w:rPr>
          <w:rFonts w:hint="eastAsia"/>
          <w:rtl/>
        </w:rPr>
        <w:t>זכיה</w:t>
      </w:r>
      <w:r w:rsidRPr="00516E29">
        <w:rPr>
          <w:rtl/>
        </w:rPr>
        <w:t xml:space="preserve"> </w:t>
      </w:r>
      <w:r w:rsidRPr="00516E29">
        <w:rPr>
          <w:rFonts w:hint="eastAsia"/>
          <w:rtl/>
        </w:rPr>
        <w:t>במכרז</w:t>
      </w:r>
      <w:r w:rsidR="00243945" w:rsidRPr="00516E29">
        <w:rPr>
          <w:rtl/>
        </w:rPr>
        <w:t>;</w:t>
      </w:r>
      <w:r w:rsidRPr="00516E29">
        <w:rPr>
          <w:rtl/>
        </w:rPr>
        <w:t xml:space="preserve"> </w:t>
      </w:r>
    </w:p>
    <w:bookmarkEnd w:id="503"/>
    <w:p w:rsidR="00B6089C" w:rsidRPr="00516E29" w:rsidRDefault="00065C5B" w:rsidP="000C2347">
      <w:pPr>
        <w:pStyle w:val="4-3"/>
        <w:rPr>
          <w:rtl/>
        </w:rPr>
      </w:pPr>
      <w:r w:rsidRPr="00516E29">
        <w:rPr>
          <w:rFonts w:hint="eastAsia"/>
          <w:rtl/>
        </w:rPr>
        <w:t>אם</w:t>
      </w:r>
      <w:r w:rsidRPr="00516E29">
        <w:rPr>
          <w:rtl/>
        </w:rPr>
        <w:t xml:space="preserve"> </w:t>
      </w:r>
      <w:r w:rsidRPr="00516E29">
        <w:rPr>
          <w:rFonts w:hint="eastAsia"/>
          <w:rtl/>
        </w:rPr>
        <w:t>הספק</w:t>
      </w:r>
      <w:r w:rsidRPr="00516E29">
        <w:rPr>
          <w:rtl/>
        </w:rPr>
        <w:t xml:space="preserve"> </w:t>
      </w:r>
      <w:r w:rsidRPr="00516E29">
        <w:rPr>
          <w:rFonts w:hint="eastAsia"/>
          <w:rtl/>
        </w:rPr>
        <w:t>הסתלק</w:t>
      </w:r>
      <w:r w:rsidRPr="00516E29">
        <w:rPr>
          <w:rtl/>
        </w:rPr>
        <w:t xml:space="preserve"> </w:t>
      </w:r>
      <w:r w:rsidRPr="00516E29">
        <w:rPr>
          <w:rFonts w:hint="eastAsia"/>
          <w:rtl/>
        </w:rPr>
        <w:t>מביצוע</w:t>
      </w:r>
      <w:r w:rsidRPr="00516E29">
        <w:rPr>
          <w:rtl/>
        </w:rPr>
        <w:t xml:space="preserve"> </w:t>
      </w:r>
      <w:r w:rsidRPr="00516E29">
        <w:rPr>
          <w:rFonts w:hint="eastAsia"/>
          <w:rtl/>
        </w:rPr>
        <w:t>ההסכם</w:t>
      </w:r>
      <w:r w:rsidR="00243945" w:rsidRPr="00516E29">
        <w:rPr>
          <w:rtl/>
        </w:rPr>
        <w:t>;</w:t>
      </w:r>
    </w:p>
    <w:p w:rsidR="002167B5" w:rsidRPr="00516E29" w:rsidRDefault="00065C5B" w:rsidP="00A0392D">
      <w:pPr>
        <w:pStyle w:val="3-"/>
        <w:rPr>
          <w:rtl/>
        </w:rPr>
      </w:pPr>
      <w:r w:rsidRPr="00516E29">
        <w:rPr>
          <w:rtl/>
        </w:rPr>
        <w:t xml:space="preserve">הפר הספק את ההסכם הפרה יסודית רשאי </w:t>
      </w:r>
      <w:r w:rsidR="00361FDC" w:rsidRPr="00516E29">
        <w:rPr>
          <w:rtl/>
        </w:rPr>
        <w:t>המזמין</w:t>
      </w:r>
      <w:r w:rsidRPr="00516E29">
        <w:rPr>
          <w:rtl/>
        </w:rPr>
        <w:t xml:space="preserve">, לפי שיקול דעתו, </w:t>
      </w:r>
      <w:r w:rsidRPr="00516E29">
        <w:rPr>
          <w:rFonts w:hint="eastAsia"/>
          <w:rtl/>
        </w:rPr>
        <w:t>לפעול</w:t>
      </w:r>
      <w:r w:rsidRPr="00516E29">
        <w:rPr>
          <w:rtl/>
        </w:rPr>
        <w:t xml:space="preserve"> בהתאם למפורט להלן: </w:t>
      </w:r>
    </w:p>
    <w:p w:rsidR="002167B5" w:rsidRPr="00516E29" w:rsidRDefault="00065C5B" w:rsidP="000C2347">
      <w:pPr>
        <w:pStyle w:val="4-3"/>
        <w:rPr>
          <w:rtl/>
        </w:rPr>
      </w:pPr>
      <w:r w:rsidRPr="00516E29">
        <w:rPr>
          <w:rFonts w:hint="eastAsia"/>
          <w:rtl/>
        </w:rPr>
        <w:t>לאפשר</w:t>
      </w:r>
      <w:r w:rsidRPr="00516E29">
        <w:rPr>
          <w:rtl/>
        </w:rPr>
        <w:t xml:space="preserve"> </w:t>
      </w:r>
      <w:r w:rsidRPr="00516E29">
        <w:rPr>
          <w:rFonts w:hint="eastAsia"/>
          <w:rtl/>
        </w:rPr>
        <w:t>לספק</w:t>
      </w:r>
      <w:r w:rsidRPr="00516E29">
        <w:rPr>
          <w:rtl/>
        </w:rPr>
        <w:t xml:space="preserve"> </w:t>
      </w:r>
      <w:r w:rsidRPr="00516E29">
        <w:rPr>
          <w:rFonts w:hint="eastAsia"/>
          <w:rtl/>
        </w:rPr>
        <w:t>לתקן</w:t>
      </w:r>
      <w:r w:rsidRPr="00516E29">
        <w:rPr>
          <w:rtl/>
        </w:rPr>
        <w:t xml:space="preserve"> </w:t>
      </w:r>
      <w:r w:rsidRPr="00516E29">
        <w:rPr>
          <w:rFonts w:hint="eastAsia"/>
          <w:rtl/>
        </w:rPr>
        <w:t>את</w:t>
      </w:r>
      <w:r w:rsidRPr="00516E29">
        <w:rPr>
          <w:rtl/>
        </w:rPr>
        <w:t xml:space="preserve"> </w:t>
      </w:r>
      <w:r w:rsidRPr="00516E29">
        <w:rPr>
          <w:rFonts w:hint="eastAsia"/>
          <w:rtl/>
        </w:rPr>
        <w:t>הפגם</w:t>
      </w:r>
      <w:r w:rsidRPr="00516E29">
        <w:rPr>
          <w:rtl/>
        </w:rPr>
        <w:t xml:space="preserve">, </w:t>
      </w:r>
      <w:r w:rsidRPr="00516E29">
        <w:rPr>
          <w:rFonts w:hint="eastAsia"/>
          <w:rtl/>
        </w:rPr>
        <w:t>וזאת</w:t>
      </w:r>
      <w:r w:rsidRPr="00516E29">
        <w:rPr>
          <w:rtl/>
        </w:rPr>
        <w:t xml:space="preserve"> תוך 7 ימי עבודה מ</w:t>
      </w:r>
      <w:r w:rsidRPr="00516E29">
        <w:rPr>
          <w:rFonts w:hint="eastAsia"/>
          <w:rtl/>
        </w:rPr>
        <w:t>עת</w:t>
      </w:r>
      <w:r w:rsidRPr="00516E29">
        <w:rPr>
          <w:rtl/>
        </w:rPr>
        <w:t xml:space="preserve"> קבלת </w:t>
      </w:r>
      <w:r w:rsidRPr="00516E29">
        <w:rPr>
          <w:rFonts w:hint="eastAsia"/>
          <w:rtl/>
        </w:rPr>
        <w:t>ה</w:t>
      </w:r>
      <w:r w:rsidRPr="00516E29">
        <w:rPr>
          <w:rtl/>
        </w:rPr>
        <w:t xml:space="preserve">הודעה מאת </w:t>
      </w:r>
      <w:r w:rsidR="00BF11F0" w:rsidRPr="00516E29">
        <w:rPr>
          <w:rFonts w:hint="eastAsia"/>
          <w:rtl/>
        </w:rPr>
        <w:t>המזמין</w:t>
      </w:r>
      <w:r w:rsidRPr="00516E29">
        <w:rPr>
          <w:rtl/>
        </w:rPr>
        <w:t xml:space="preserve">, או תוך פרק זמן ארוך יותר שיקבע </w:t>
      </w:r>
      <w:r w:rsidR="00BF11F0" w:rsidRPr="00516E29">
        <w:rPr>
          <w:rFonts w:hint="eastAsia"/>
          <w:rtl/>
        </w:rPr>
        <w:t>המזמין</w:t>
      </w:r>
      <w:r w:rsidRPr="00516E29">
        <w:rPr>
          <w:rtl/>
        </w:rPr>
        <w:t xml:space="preserve"> בהתאם לנסיבות העניין. בכל מקרה בו ההפרה לא תוקנה בפרק הזמן שהגודר לצורך כך, </w:t>
      </w:r>
      <w:r w:rsidR="00BF11F0" w:rsidRPr="00516E29">
        <w:rPr>
          <w:rFonts w:hint="eastAsia"/>
          <w:rtl/>
        </w:rPr>
        <w:t>המזמין</w:t>
      </w:r>
      <w:r w:rsidRPr="00516E29">
        <w:rPr>
          <w:rtl/>
        </w:rPr>
        <w:t xml:space="preserve"> יהיה רשאי להודיע לספק בהודעה מוקדמת של 7 י</w:t>
      </w:r>
      <w:r w:rsidRPr="00516E29">
        <w:rPr>
          <w:rFonts w:hint="eastAsia"/>
          <w:rtl/>
        </w:rPr>
        <w:t>מי</w:t>
      </w:r>
      <w:r w:rsidRPr="00516E29">
        <w:rPr>
          <w:rtl/>
        </w:rPr>
        <w:t>ם על הפסקת ההתקשרות</w:t>
      </w:r>
      <w:r w:rsidR="00FA2A66" w:rsidRPr="00516E29">
        <w:rPr>
          <w:rtl/>
        </w:rPr>
        <w:t>.</w:t>
      </w:r>
    </w:p>
    <w:p w:rsidR="008042F6" w:rsidRPr="00516E29" w:rsidRDefault="00065C5B" w:rsidP="000C2347">
      <w:pPr>
        <w:pStyle w:val="4-3"/>
        <w:rPr>
          <w:rtl/>
        </w:rPr>
      </w:pPr>
      <w:r w:rsidRPr="00516E29">
        <w:rPr>
          <w:rFonts w:hint="eastAsia"/>
          <w:rtl/>
        </w:rPr>
        <w:t>אם</w:t>
      </w:r>
      <w:r w:rsidRPr="00516E29">
        <w:rPr>
          <w:rtl/>
        </w:rPr>
        <w:t xml:space="preserve"> </w:t>
      </w:r>
      <w:r w:rsidR="002167B5" w:rsidRPr="00516E29">
        <w:rPr>
          <w:rFonts w:hint="eastAsia"/>
          <w:rtl/>
        </w:rPr>
        <w:t>כתוצאה</w:t>
      </w:r>
      <w:r w:rsidR="002167B5" w:rsidRPr="00516E29">
        <w:rPr>
          <w:rtl/>
        </w:rPr>
        <w:t xml:space="preserve"> </w:t>
      </w:r>
      <w:r w:rsidR="002167B5" w:rsidRPr="00516E29">
        <w:rPr>
          <w:rFonts w:hint="eastAsia"/>
          <w:rtl/>
        </w:rPr>
        <w:t>מההפרה</w:t>
      </w:r>
      <w:r w:rsidR="002167B5" w:rsidRPr="00516E29">
        <w:rPr>
          <w:rtl/>
        </w:rPr>
        <w:t xml:space="preserve"> </w:t>
      </w:r>
      <w:r w:rsidR="002167B5" w:rsidRPr="00516E29">
        <w:rPr>
          <w:rFonts w:hint="eastAsia"/>
          <w:rtl/>
        </w:rPr>
        <w:t>היסודית</w:t>
      </w:r>
      <w:r w:rsidR="002167B5" w:rsidRPr="00516E29">
        <w:rPr>
          <w:rtl/>
        </w:rPr>
        <w:t xml:space="preserve"> </w:t>
      </w:r>
      <w:r w:rsidR="002167B5" w:rsidRPr="00516E29">
        <w:rPr>
          <w:rFonts w:hint="eastAsia"/>
          <w:rtl/>
        </w:rPr>
        <w:t>המזמין</w:t>
      </w:r>
      <w:r w:rsidR="002167B5" w:rsidRPr="00516E29">
        <w:rPr>
          <w:rtl/>
        </w:rPr>
        <w:t xml:space="preserve"> </w:t>
      </w:r>
      <w:r w:rsidR="002167B5" w:rsidRPr="00516E29">
        <w:rPr>
          <w:rFonts w:hint="eastAsia"/>
          <w:rtl/>
        </w:rPr>
        <w:t>או</w:t>
      </w:r>
      <w:r w:rsidR="002167B5" w:rsidRPr="00516E29">
        <w:rPr>
          <w:rtl/>
        </w:rPr>
        <w:t xml:space="preserve"> </w:t>
      </w:r>
      <w:r w:rsidR="002167B5" w:rsidRPr="00516E29">
        <w:rPr>
          <w:rFonts w:hint="eastAsia"/>
          <w:rtl/>
        </w:rPr>
        <w:t>מי</w:t>
      </w:r>
      <w:r w:rsidR="002167B5" w:rsidRPr="00516E29">
        <w:rPr>
          <w:rtl/>
        </w:rPr>
        <w:t xml:space="preserve"> </w:t>
      </w:r>
      <w:r w:rsidR="002167B5" w:rsidRPr="00516E29">
        <w:rPr>
          <w:rFonts w:hint="eastAsia"/>
          <w:rtl/>
        </w:rPr>
        <w:t>מטעמו</w:t>
      </w:r>
      <w:r w:rsidR="002167B5" w:rsidRPr="00516E29">
        <w:rPr>
          <w:rtl/>
        </w:rPr>
        <w:t xml:space="preserve"> </w:t>
      </w:r>
      <w:r w:rsidR="002167B5" w:rsidRPr="00516E29">
        <w:rPr>
          <w:rFonts w:hint="eastAsia"/>
          <w:rtl/>
        </w:rPr>
        <w:t>צפויים</w:t>
      </w:r>
      <w:r w:rsidR="002167B5" w:rsidRPr="00516E29">
        <w:rPr>
          <w:rtl/>
        </w:rPr>
        <w:t xml:space="preserve"> </w:t>
      </w:r>
      <w:r w:rsidR="002167B5" w:rsidRPr="00516E29">
        <w:rPr>
          <w:rFonts w:hint="eastAsia"/>
          <w:rtl/>
        </w:rPr>
        <w:t>להיפגע</w:t>
      </w:r>
      <w:r w:rsidR="002167B5" w:rsidRPr="00516E29">
        <w:rPr>
          <w:rtl/>
        </w:rPr>
        <w:t xml:space="preserve"> </w:t>
      </w:r>
      <w:r w:rsidR="002167B5" w:rsidRPr="00516E29">
        <w:rPr>
          <w:rFonts w:hint="eastAsia"/>
          <w:rtl/>
        </w:rPr>
        <w:t>באופן</w:t>
      </w:r>
      <w:r w:rsidR="002167B5" w:rsidRPr="00516E29">
        <w:rPr>
          <w:rtl/>
        </w:rPr>
        <w:t xml:space="preserve"> </w:t>
      </w:r>
      <w:r w:rsidR="002167B5" w:rsidRPr="00516E29">
        <w:rPr>
          <w:rFonts w:hint="eastAsia"/>
          <w:rtl/>
        </w:rPr>
        <w:t>מידי</w:t>
      </w:r>
      <w:r w:rsidR="002167B5" w:rsidRPr="00516E29">
        <w:rPr>
          <w:rtl/>
        </w:rPr>
        <w:t xml:space="preserve">, </w:t>
      </w:r>
      <w:r w:rsidR="002167B5" w:rsidRPr="00516E29">
        <w:rPr>
          <w:rFonts w:hint="eastAsia"/>
          <w:rtl/>
        </w:rPr>
        <w:t>רשאי</w:t>
      </w:r>
      <w:r w:rsidR="002167B5" w:rsidRPr="00516E29">
        <w:rPr>
          <w:rtl/>
        </w:rPr>
        <w:t xml:space="preserve"> </w:t>
      </w:r>
      <w:r w:rsidR="002167B5" w:rsidRPr="00516E29">
        <w:rPr>
          <w:rFonts w:hint="eastAsia"/>
          <w:rtl/>
        </w:rPr>
        <w:t>המזמין</w:t>
      </w:r>
      <w:r w:rsidR="002167B5" w:rsidRPr="00516E29">
        <w:rPr>
          <w:rtl/>
        </w:rPr>
        <w:t xml:space="preserve"> </w:t>
      </w:r>
      <w:r w:rsidRPr="00516E29">
        <w:rPr>
          <w:rtl/>
        </w:rPr>
        <w:t xml:space="preserve">להפסיק מיידית את ההתקשרות עם הספק או כל חלק ממנה ללא התראה </w:t>
      </w:r>
      <w:r w:rsidR="00FA2A66" w:rsidRPr="00516E29">
        <w:rPr>
          <w:rFonts w:hint="eastAsia"/>
          <w:rtl/>
        </w:rPr>
        <w:t>מוקדמת</w:t>
      </w:r>
      <w:r w:rsidR="00FA2A66" w:rsidRPr="00516E29">
        <w:rPr>
          <w:rtl/>
        </w:rPr>
        <w:t xml:space="preserve"> </w:t>
      </w:r>
      <w:r w:rsidRPr="00516E29">
        <w:rPr>
          <w:rtl/>
        </w:rPr>
        <w:t xml:space="preserve">ולבטל את ההסכם וזאת מבלי לגרוע מזכות </w:t>
      </w:r>
      <w:r w:rsidR="00361FDC" w:rsidRPr="00516E29">
        <w:rPr>
          <w:rtl/>
        </w:rPr>
        <w:t>המזמין</w:t>
      </w:r>
      <w:r w:rsidRPr="00516E29">
        <w:rPr>
          <w:rtl/>
        </w:rPr>
        <w:t xml:space="preserve"> לסעד או פיצוי כאמור, בהסכם או על פי כל דין. </w:t>
      </w:r>
    </w:p>
    <w:p w:rsidR="00C226A6" w:rsidRPr="00172E1E" w:rsidRDefault="00065C5B" w:rsidP="007B01DE">
      <w:pPr>
        <w:pStyle w:val="2-"/>
        <w:rPr>
          <w:sz w:val="24"/>
          <w:szCs w:val="24"/>
          <w:rtl/>
        </w:rPr>
      </w:pPr>
      <w:r w:rsidRPr="00172E1E">
        <w:rPr>
          <w:rFonts w:hint="eastAsia"/>
          <w:sz w:val="24"/>
          <w:szCs w:val="24"/>
          <w:rtl/>
        </w:rPr>
        <w:t>הפרת</w:t>
      </w:r>
      <w:r w:rsidRPr="00172E1E">
        <w:rPr>
          <w:sz w:val="24"/>
          <w:szCs w:val="24"/>
          <w:rtl/>
        </w:rPr>
        <w:t xml:space="preserve"> </w:t>
      </w:r>
      <w:r w:rsidRPr="00172E1E">
        <w:rPr>
          <w:rFonts w:hint="eastAsia"/>
          <w:sz w:val="24"/>
          <w:szCs w:val="24"/>
          <w:rtl/>
        </w:rPr>
        <w:t>הסכם</w:t>
      </w:r>
      <w:r w:rsidRPr="00172E1E">
        <w:rPr>
          <w:sz w:val="24"/>
          <w:szCs w:val="24"/>
          <w:rtl/>
        </w:rPr>
        <w:t xml:space="preserve"> שאינה יסודית - </w:t>
      </w:r>
    </w:p>
    <w:p w:rsidR="00821AC8" w:rsidRPr="00516E29" w:rsidRDefault="00065C5B" w:rsidP="00A0392D">
      <w:pPr>
        <w:pStyle w:val="3-"/>
        <w:rPr>
          <w:rtl/>
        </w:rPr>
      </w:pPr>
      <w:r w:rsidRPr="00516E29">
        <w:rPr>
          <w:rFonts w:hint="eastAsia"/>
          <w:rtl/>
        </w:rPr>
        <w:t>מבלי</w:t>
      </w:r>
      <w:r w:rsidRPr="00516E29">
        <w:rPr>
          <w:rtl/>
        </w:rPr>
        <w:t xml:space="preserve"> לגרוע מהאמור לעיל, בכל מקרה של אי עמידה של הספק בהתחייבויותיו על פי </w:t>
      </w:r>
      <w:r w:rsidR="00B50B23" w:rsidRPr="00516E29">
        <w:rPr>
          <w:rFonts w:hint="eastAsia"/>
          <w:rtl/>
        </w:rPr>
        <w:t>ההתקשרות</w:t>
      </w:r>
      <w:r w:rsidRPr="00516E29">
        <w:rPr>
          <w:rtl/>
        </w:rPr>
        <w:t xml:space="preserve">, מכל סיבה שהיא, </w:t>
      </w:r>
      <w:r w:rsidR="008B79C5" w:rsidRPr="00516E29">
        <w:rPr>
          <w:rFonts w:hint="eastAsia"/>
          <w:rtl/>
        </w:rPr>
        <w:t>המזמין</w:t>
      </w:r>
      <w:r w:rsidR="008B79C5" w:rsidRPr="00516E29">
        <w:rPr>
          <w:rtl/>
        </w:rPr>
        <w:t xml:space="preserve"> </w:t>
      </w:r>
      <w:r w:rsidR="008B79C5" w:rsidRPr="00516E29">
        <w:rPr>
          <w:rFonts w:hint="eastAsia"/>
          <w:rtl/>
        </w:rPr>
        <w:t>רשאי</w:t>
      </w:r>
      <w:r w:rsidR="008B79C5" w:rsidRPr="00516E29">
        <w:rPr>
          <w:rtl/>
        </w:rPr>
        <w:t xml:space="preserve"> </w:t>
      </w:r>
      <w:r w:rsidR="008B79C5" w:rsidRPr="00516E29">
        <w:rPr>
          <w:rFonts w:hint="eastAsia"/>
          <w:rtl/>
        </w:rPr>
        <w:t>ל</w:t>
      </w:r>
      <w:r w:rsidRPr="00516E29">
        <w:rPr>
          <w:rFonts w:hint="eastAsia"/>
          <w:rtl/>
        </w:rPr>
        <w:t>אפשר</w:t>
      </w:r>
      <w:r w:rsidRPr="00516E29">
        <w:rPr>
          <w:rtl/>
        </w:rPr>
        <w:t xml:space="preserve"> </w:t>
      </w:r>
      <w:r w:rsidRPr="00516E29">
        <w:rPr>
          <w:rFonts w:hint="eastAsia"/>
          <w:rtl/>
        </w:rPr>
        <w:t>לספק</w:t>
      </w:r>
      <w:r w:rsidRPr="00516E29">
        <w:rPr>
          <w:rtl/>
        </w:rPr>
        <w:t xml:space="preserve"> </w:t>
      </w:r>
      <w:r w:rsidRPr="00516E29">
        <w:rPr>
          <w:rFonts w:hint="eastAsia"/>
          <w:rtl/>
        </w:rPr>
        <w:t>לתקן</w:t>
      </w:r>
      <w:r w:rsidRPr="00516E29">
        <w:rPr>
          <w:rtl/>
        </w:rPr>
        <w:t xml:space="preserve"> </w:t>
      </w:r>
      <w:r w:rsidRPr="00516E29">
        <w:rPr>
          <w:rFonts w:hint="eastAsia"/>
          <w:rtl/>
        </w:rPr>
        <w:t>את</w:t>
      </w:r>
      <w:r w:rsidRPr="00516E29">
        <w:rPr>
          <w:rtl/>
        </w:rPr>
        <w:t xml:space="preserve"> </w:t>
      </w:r>
      <w:r w:rsidRPr="00516E29">
        <w:rPr>
          <w:rFonts w:hint="eastAsia"/>
          <w:rtl/>
        </w:rPr>
        <w:t>הפגם</w:t>
      </w:r>
      <w:r w:rsidRPr="00516E29">
        <w:rPr>
          <w:rtl/>
        </w:rPr>
        <w:t xml:space="preserve"> </w:t>
      </w:r>
      <w:r w:rsidRPr="00516E29">
        <w:rPr>
          <w:rFonts w:hint="eastAsia"/>
          <w:rtl/>
        </w:rPr>
        <w:t>וזאת</w:t>
      </w:r>
      <w:r w:rsidRPr="00516E29">
        <w:rPr>
          <w:rtl/>
        </w:rPr>
        <w:t xml:space="preserve"> תוך 15 ימי</w:t>
      </w:r>
      <w:r w:rsidR="00E44B93" w:rsidRPr="00516E29">
        <w:rPr>
          <w:rFonts w:hint="eastAsia"/>
          <w:rtl/>
        </w:rPr>
        <w:t>ם</w:t>
      </w:r>
      <w:r w:rsidRPr="00516E29">
        <w:rPr>
          <w:rtl/>
        </w:rPr>
        <w:t xml:space="preserve"> </w:t>
      </w:r>
      <w:r w:rsidR="00E44B93" w:rsidRPr="00516E29">
        <w:rPr>
          <w:rFonts w:hint="eastAsia"/>
          <w:rtl/>
        </w:rPr>
        <w:t>ממועד</w:t>
      </w:r>
      <w:r w:rsidR="00E44B93" w:rsidRPr="00516E29">
        <w:rPr>
          <w:rtl/>
        </w:rPr>
        <w:t xml:space="preserve"> </w:t>
      </w:r>
      <w:r w:rsidR="00E44B93" w:rsidRPr="00516E29">
        <w:rPr>
          <w:rFonts w:hint="eastAsia"/>
          <w:rtl/>
        </w:rPr>
        <w:t>משלוח</w:t>
      </w:r>
      <w:r w:rsidR="00E44B93" w:rsidRPr="00516E29">
        <w:rPr>
          <w:rtl/>
        </w:rPr>
        <w:t xml:space="preserve"> </w:t>
      </w:r>
      <w:r w:rsidRPr="00516E29">
        <w:rPr>
          <w:rtl/>
        </w:rPr>
        <w:t>הודעה בכתב מאת המזמין</w:t>
      </w:r>
      <w:r w:rsidR="00A41E2D" w:rsidRPr="00516E29">
        <w:rPr>
          <w:rtl/>
        </w:rPr>
        <w:t xml:space="preserve"> בהתאם להוראות ההסכם</w:t>
      </w:r>
      <w:r w:rsidRPr="00516E29">
        <w:rPr>
          <w:rtl/>
        </w:rPr>
        <w:t xml:space="preserve">, או תוך פרק זמן </w:t>
      </w:r>
      <w:r w:rsidR="00707FA2" w:rsidRPr="00516E29">
        <w:rPr>
          <w:rFonts w:hint="eastAsia"/>
          <w:rtl/>
        </w:rPr>
        <w:t>אחר</w:t>
      </w:r>
      <w:r w:rsidRPr="00516E29">
        <w:rPr>
          <w:rtl/>
        </w:rPr>
        <w:t xml:space="preserve"> שיקבע המזמין בהתאם לנסיבות העניין. </w:t>
      </w:r>
    </w:p>
    <w:p w:rsidR="008854D6" w:rsidRPr="00516E29" w:rsidRDefault="00065C5B" w:rsidP="00A0392D">
      <w:pPr>
        <w:pStyle w:val="3-"/>
        <w:rPr>
          <w:rtl/>
        </w:rPr>
      </w:pPr>
      <w:r w:rsidRPr="00516E29">
        <w:rPr>
          <w:rFonts w:hint="eastAsia"/>
          <w:rtl/>
        </w:rPr>
        <w:t>בכל</w:t>
      </w:r>
      <w:r w:rsidRPr="00516E29">
        <w:rPr>
          <w:rtl/>
        </w:rPr>
        <w:t xml:space="preserve"> </w:t>
      </w:r>
      <w:r w:rsidRPr="00516E29">
        <w:rPr>
          <w:rFonts w:hint="eastAsia"/>
          <w:rtl/>
        </w:rPr>
        <w:t>מקרה</w:t>
      </w:r>
      <w:r w:rsidRPr="00516E29">
        <w:rPr>
          <w:rtl/>
        </w:rPr>
        <w:t xml:space="preserve"> </w:t>
      </w:r>
      <w:r w:rsidRPr="00516E29">
        <w:rPr>
          <w:rFonts w:hint="eastAsia"/>
          <w:rtl/>
        </w:rPr>
        <w:t>בו</w:t>
      </w:r>
      <w:r w:rsidRPr="00516E29">
        <w:rPr>
          <w:rtl/>
        </w:rPr>
        <w:t xml:space="preserve"> </w:t>
      </w:r>
      <w:r w:rsidRPr="00516E29">
        <w:rPr>
          <w:rFonts w:hint="eastAsia"/>
          <w:rtl/>
        </w:rPr>
        <w:t>ההפרה</w:t>
      </w:r>
      <w:r w:rsidRPr="00516E29">
        <w:rPr>
          <w:rtl/>
        </w:rPr>
        <w:t xml:space="preserve"> </w:t>
      </w:r>
      <w:r w:rsidRPr="00516E29">
        <w:rPr>
          <w:rFonts w:hint="eastAsia"/>
          <w:rtl/>
        </w:rPr>
        <w:t>לא</w:t>
      </w:r>
      <w:r w:rsidRPr="00516E29">
        <w:rPr>
          <w:rtl/>
        </w:rPr>
        <w:t xml:space="preserve"> </w:t>
      </w:r>
      <w:r w:rsidRPr="00516E29">
        <w:rPr>
          <w:rFonts w:hint="eastAsia"/>
          <w:rtl/>
        </w:rPr>
        <w:t>תוקנה</w:t>
      </w:r>
      <w:r w:rsidRPr="00516E29">
        <w:rPr>
          <w:rtl/>
        </w:rPr>
        <w:t xml:space="preserve"> </w:t>
      </w:r>
      <w:r w:rsidRPr="00516E29">
        <w:rPr>
          <w:rFonts w:hint="eastAsia"/>
          <w:rtl/>
        </w:rPr>
        <w:t>בפרק</w:t>
      </w:r>
      <w:r w:rsidRPr="00516E29">
        <w:rPr>
          <w:rtl/>
        </w:rPr>
        <w:t xml:space="preserve"> </w:t>
      </w:r>
      <w:r w:rsidRPr="00516E29">
        <w:rPr>
          <w:rFonts w:hint="eastAsia"/>
          <w:rtl/>
        </w:rPr>
        <w:t>הזמן</w:t>
      </w:r>
      <w:r w:rsidRPr="00516E29">
        <w:rPr>
          <w:rtl/>
        </w:rPr>
        <w:t xml:space="preserve"> </w:t>
      </w:r>
      <w:r w:rsidRPr="00516E29">
        <w:rPr>
          <w:rFonts w:hint="eastAsia"/>
          <w:rtl/>
        </w:rPr>
        <w:t>שהגודר</w:t>
      </w:r>
      <w:r w:rsidRPr="00516E29">
        <w:rPr>
          <w:rtl/>
        </w:rPr>
        <w:t xml:space="preserve"> </w:t>
      </w:r>
      <w:r w:rsidRPr="00516E29">
        <w:rPr>
          <w:rFonts w:hint="eastAsia"/>
          <w:rtl/>
        </w:rPr>
        <w:t>לצורך</w:t>
      </w:r>
      <w:r w:rsidRPr="00516E29">
        <w:rPr>
          <w:rtl/>
        </w:rPr>
        <w:t xml:space="preserve"> </w:t>
      </w:r>
      <w:r w:rsidRPr="00516E29">
        <w:rPr>
          <w:rFonts w:hint="eastAsia"/>
          <w:rtl/>
        </w:rPr>
        <w:t>כך</w:t>
      </w:r>
      <w:r w:rsidRPr="00516E29">
        <w:rPr>
          <w:rtl/>
        </w:rPr>
        <w:t xml:space="preserve">, </w:t>
      </w:r>
      <w:r w:rsidRPr="00516E29">
        <w:rPr>
          <w:rFonts w:hint="eastAsia"/>
          <w:rtl/>
        </w:rPr>
        <w:t>יהי</w:t>
      </w:r>
      <w:r w:rsidR="0006587E" w:rsidRPr="00516E29">
        <w:rPr>
          <w:rFonts w:hint="eastAsia"/>
          <w:rtl/>
        </w:rPr>
        <w:t>ה</w:t>
      </w:r>
      <w:r w:rsidRPr="00516E29">
        <w:rPr>
          <w:rtl/>
        </w:rPr>
        <w:t xml:space="preserve"> רשאי המזמין לפעול בהתאם ל</w:t>
      </w:r>
      <w:r w:rsidR="0022412B" w:rsidRPr="00516E29">
        <w:rPr>
          <w:rFonts w:hint="eastAsia"/>
          <w:rtl/>
        </w:rPr>
        <w:t>תרופות</w:t>
      </w:r>
      <w:r w:rsidR="0022412B" w:rsidRPr="00516E29">
        <w:rPr>
          <w:rtl/>
        </w:rPr>
        <w:t xml:space="preserve"> </w:t>
      </w:r>
      <w:r w:rsidR="0022412B" w:rsidRPr="00516E29">
        <w:rPr>
          <w:rFonts w:hint="eastAsia"/>
          <w:rtl/>
        </w:rPr>
        <w:t>המפורטות</w:t>
      </w:r>
      <w:r w:rsidR="0022412B" w:rsidRPr="00516E29">
        <w:rPr>
          <w:rtl/>
        </w:rPr>
        <w:t xml:space="preserve"> </w:t>
      </w:r>
      <w:r w:rsidR="0022412B" w:rsidRPr="00516E29">
        <w:rPr>
          <w:rFonts w:hint="eastAsia"/>
          <w:rtl/>
        </w:rPr>
        <w:t>להלן</w:t>
      </w:r>
      <w:r w:rsidR="0006587E" w:rsidRPr="00516E29">
        <w:rPr>
          <w:rtl/>
        </w:rPr>
        <w:t>:</w:t>
      </w:r>
      <w:r w:rsidR="0022412B" w:rsidRPr="00516E29">
        <w:rPr>
          <w:rtl/>
        </w:rPr>
        <w:t xml:space="preserve"> </w:t>
      </w:r>
    </w:p>
    <w:p w:rsidR="008042F6" w:rsidRPr="00516E29" w:rsidRDefault="00065C5B" w:rsidP="00A0392D">
      <w:pPr>
        <w:pStyle w:val="3-5"/>
        <w:rPr>
          <w:rtl/>
        </w:rPr>
      </w:pPr>
      <w:r w:rsidRPr="00516E29">
        <w:rPr>
          <w:rFonts w:hint="eastAsia"/>
          <w:rtl/>
        </w:rPr>
        <w:t>ביטול</w:t>
      </w:r>
      <w:r w:rsidRPr="00516E29">
        <w:rPr>
          <w:rtl/>
        </w:rPr>
        <w:t xml:space="preserve"> </w:t>
      </w:r>
      <w:r w:rsidRPr="00516E29">
        <w:rPr>
          <w:rFonts w:hint="eastAsia"/>
          <w:rtl/>
        </w:rPr>
        <w:t>ההסכם</w:t>
      </w:r>
      <w:r w:rsidRPr="00516E29">
        <w:rPr>
          <w:rtl/>
        </w:rPr>
        <w:t xml:space="preserve"> </w:t>
      </w:r>
      <w:r w:rsidRPr="00516E29">
        <w:rPr>
          <w:rFonts w:hint="eastAsia"/>
          <w:rtl/>
        </w:rPr>
        <w:t>עקב</w:t>
      </w:r>
      <w:r w:rsidRPr="00516E29">
        <w:rPr>
          <w:rtl/>
        </w:rPr>
        <w:t xml:space="preserve"> </w:t>
      </w:r>
      <w:r w:rsidRPr="00516E29">
        <w:rPr>
          <w:rFonts w:hint="eastAsia"/>
          <w:rtl/>
        </w:rPr>
        <w:t>הפרה</w:t>
      </w:r>
      <w:r w:rsidRPr="00516E29">
        <w:rPr>
          <w:rtl/>
        </w:rPr>
        <w:t xml:space="preserve"> </w:t>
      </w:r>
      <w:r w:rsidRPr="00516E29">
        <w:rPr>
          <w:rFonts w:hint="eastAsia"/>
          <w:rtl/>
        </w:rPr>
        <w:t>או</w:t>
      </w:r>
      <w:r w:rsidRPr="00516E29">
        <w:rPr>
          <w:rtl/>
        </w:rPr>
        <w:t xml:space="preserve"> </w:t>
      </w:r>
      <w:r w:rsidRPr="00516E29">
        <w:rPr>
          <w:rFonts w:hint="eastAsia"/>
          <w:rtl/>
        </w:rPr>
        <w:t>הפרה</w:t>
      </w:r>
      <w:r w:rsidRPr="00516E29">
        <w:rPr>
          <w:rtl/>
        </w:rPr>
        <w:t xml:space="preserve"> </w:t>
      </w:r>
      <w:r w:rsidRPr="00516E29">
        <w:rPr>
          <w:rFonts w:hint="eastAsia"/>
          <w:rtl/>
        </w:rPr>
        <w:t>צפויה</w:t>
      </w:r>
      <w:r w:rsidR="00C226A6" w:rsidRPr="00516E29">
        <w:rPr>
          <w:rtl/>
        </w:rPr>
        <w:t>:</w:t>
      </w:r>
      <w:r w:rsidR="00CE4838" w:rsidRPr="00516E29">
        <w:rPr>
          <w:rtl/>
        </w:rPr>
        <w:t xml:space="preserve"> </w:t>
      </w:r>
    </w:p>
    <w:p w:rsidR="00CE39B2" w:rsidRPr="00516E29" w:rsidRDefault="00065C5B" w:rsidP="000C2347">
      <w:pPr>
        <w:pStyle w:val="4-3"/>
        <w:rPr>
          <w:rtl/>
        </w:rPr>
      </w:pPr>
      <w:r w:rsidRPr="00516E29">
        <w:rPr>
          <w:rtl/>
        </w:rPr>
        <w:t xml:space="preserve">המזמין יהיה רשאי להודיע לספק בהודעה מוקדמת של </w:t>
      </w:r>
      <w:r w:rsidR="0022412B" w:rsidRPr="00516E29">
        <w:rPr>
          <w:rtl/>
        </w:rPr>
        <w:t xml:space="preserve">30 </w:t>
      </w:r>
      <w:r w:rsidRPr="00516E29">
        <w:rPr>
          <w:rtl/>
        </w:rPr>
        <w:t xml:space="preserve">יום על </w:t>
      </w:r>
      <w:r w:rsidR="008242FE" w:rsidRPr="00516E29">
        <w:rPr>
          <w:rFonts w:hint="eastAsia"/>
          <w:rtl/>
        </w:rPr>
        <w:t>סיום</w:t>
      </w:r>
      <w:r w:rsidR="008242FE" w:rsidRPr="00516E29">
        <w:rPr>
          <w:rtl/>
        </w:rPr>
        <w:t xml:space="preserve"> או השהיית </w:t>
      </w:r>
      <w:r w:rsidRPr="00516E29">
        <w:rPr>
          <w:rtl/>
        </w:rPr>
        <w:t xml:space="preserve">ההתקשרות בגין הפרת ההסכם. </w:t>
      </w:r>
    </w:p>
    <w:p w:rsidR="00FC40AA" w:rsidRPr="00516E29" w:rsidRDefault="00065C5B" w:rsidP="000C2347">
      <w:pPr>
        <w:pStyle w:val="4-3"/>
        <w:rPr>
          <w:rtl/>
        </w:rPr>
      </w:pPr>
      <w:r w:rsidRPr="00516E29">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516E29">
        <w:rPr>
          <w:rtl/>
        </w:rPr>
        <w:t xml:space="preserve"> (בסעיף זה: "</w:t>
      </w:r>
      <w:r w:rsidR="00C339F9" w:rsidRPr="00516E29">
        <w:rPr>
          <w:b/>
          <w:bCs/>
          <w:rtl/>
        </w:rPr>
        <w:t>הפרה צפויה</w:t>
      </w:r>
      <w:r w:rsidR="00C339F9" w:rsidRPr="00516E29">
        <w:rPr>
          <w:rtl/>
        </w:rPr>
        <w:t>")</w:t>
      </w:r>
      <w:r w:rsidRPr="00516E29">
        <w:rPr>
          <w:rtl/>
        </w:rPr>
        <w:t>, יודיע על כך מיד בעל פה וב</w:t>
      </w:r>
      <w:r w:rsidRPr="00516E29">
        <w:rPr>
          <w:rFonts w:hint="eastAsia"/>
          <w:rtl/>
        </w:rPr>
        <w:t>דואר</w:t>
      </w:r>
      <w:r w:rsidRPr="00516E29">
        <w:rPr>
          <w:rtl/>
        </w:rPr>
        <w:t xml:space="preserve"> </w:t>
      </w:r>
      <w:r w:rsidRPr="00516E29">
        <w:rPr>
          <w:rFonts w:hint="eastAsia"/>
          <w:rtl/>
        </w:rPr>
        <w:t>אלקטרוני</w:t>
      </w:r>
      <w:r w:rsidRPr="00516E29">
        <w:rPr>
          <w:rtl/>
        </w:rPr>
        <w:t xml:space="preserve"> למזמין. </w:t>
      </w:r>
    </w:p>
    <w:p w:rsidR="00FC40AA" w:rsidRPr="00516E29" w:rsidRDefault="00065C5B" w:rsidP="000C2347">
      <w:pPr>
        <w:pStyle w:val="4-3"/>
        <w:rPr>
          <w:rtl/>
        </w:rPr>
      </w:pPr>
      <w:r w:rsidRPr="00516E29">
        <w:rPr>
          <w:rFonts w:hint="eastAsia"/>
          <w:rtl/>
        </w:rPr>
        <w:lastRenderedPageBreak/>
        <w:t>בכל</w:t>
      </w:r>
      <w:r w:rsidRPr="00516E29">
        <w:rPr>
          <w:rtl/>
        </w:rPr>
        <w:t xml:space="preserve"> מקרה של הפרה צפויה של ההסכם, רשאי המזמין לפי שיקול דעתו </w:t>
      </w:r>
      <w:r w:rsidRPr="00516E29">
        <w:rPr>
          <w:rFonts w:hint="eastAsia"/>
          <w:rtl/>
        </w:rPr>
        <w:t>לאפשר</w:t>
      </w:r>
      <w:r w:rsidRPr="00516E29">
        <w:rPr>
          <w:rtl/>
        </w:rPr>
        <w:t xml:space="preserve"> לספק להכין תכנית לתיקון הליקויים ולדון בה, </w:t>
      </w:r>
      <w:r w:rsidR="00C448F6" w:rsidRPr="00516E29">
        <w:rPr>
          <w:rFonts w:hint="eastAsia"/>
          <w:rtl/>
        </w:rPr>
        <w:t>לסיים</w:t>
      </w:r>
      <w:r w:rsidR="00C448F6" w:rsidRPr="00516E29">
        <w:rPr>
          <w:rtl/>
        </w:rPr>
        <w:t xml:space="preserve"> את ההתקשרות או להשהותה </w:t>
      </w:r>
      <w:r w:rsidRPr="00516E29">
        <w:rPr>
          <w:rtl/>
        </w:rPr>
        <w:t>או כל חלק ממנה.</w:t>
      </w:r>
    </w:p>
    <w:p w:rsidR="00083FC7" w:rsidRPr="00516E29" w:rsidRDefault="00065C5B" w:rsidP="00A0392D">
      <w:pPr>
        <w:pStyle w:val="3-5"/>
        <w:rPr>
          <w:rtl/>
        </w:rPr>
      </w:pPr>
      <w:r w:rsidRPr="00516E29">
        <w:rPr>
          <w:rFonts w:hint="eastAsia"/>
          <w:rtl/>
        </w:rPr>
        <w:t>קיזוז</w:t>
      </w:r>
      <w:r w:rsidRPr="00516E29">
        <w:rPr>
          <w:rtl/>
        </w:rPr>
        <w:t xml:space="preserve"> </w:t>
      </w:r>
      <w:r w:rsidRPr="00516E29">
        <w:rPr>
          <w:rFonts w:hint="eastAsia"/>
          <w:rtl/>
        </w:rPr>
        <w:t>ועכבון</w:t>
      </w:r>
      <w:r w:rsidRPr="00516E29">
        <w:rPr>
          <w:rtl/>
        </w:rPr>
        <w:t xml:space="preserve"> –</w:t>
      </w:r>
    </w:p>
    <w:p w:rsidR="00DE6A0E" w:rsidRPr="00516E29" w:rsidRDefault="00065C5B" w:rsidP="000C2347">
      <w:pPr>
        <w:pStyle w:val="4-3"/>
        <w:rPr>
          <w:rtl/>
        </w:rPr>
      </w:pPr>
      <w:r w:rsidRPr="00516E29">
        <w:rPr>
          <w:rtl/>
        </w:rPr>
        <w:t xml:space="preserve">מבלי לגרוע מזכויות </w:t>
      </w:r>
      <w:r w:rsidR="00361FDC" w:rsidRPr="00516E29">
        <w:rPr>
          <w:rtl/>
        </w:rPr>
        <w:t>המזמין</w:t>
      </w:r>
      <w:r w:rsidRPr="00516E29">
        <w:rPr>
          <w:rtl/>
        </w:rPr>
        <w:t xml:space="preserve"> לפי הסכם זה או על פי כל דין, </w:t>
      </w:r>
      <w:r w:rsidR="00A83CC6" w:rsidRPr="00516E29">
        <w:rPr>
          <w:rFonts w:hint="eastAsia"/>
          <w:rtl/>
        </w:rPr>
        <w:t>ל</w:t>
      </w:r>
      <w:r w:rsidR="00361FDC" w:rsidRPr="00516E29">
        <w:rPr>
          <w:rFonts w:hint="eastAsia"/>
          <w:rtl/>
        </w:rPr>
        <w:t>מזמין</w:t>
      </w:r>
      <w:r w:rsidRPr="00516E29">
        <w:rPr>
          <w:rtl/>
        </w:rPr>
        <w:t xml:space="preserve"> </w:t>
      </w:r>
      <w:r w:rsidR="00A83CC6" w:rsidRPr="00516E29">
        <w:rPr>
          <w:rFonts w:hint="eastAsia"/>
          <w:rtl/>
        </w:rPr>
        <w:t>תהיה</w:t>
      </w:r>
      <w:r w:rsidR="00A83CC6" w:rsidRPr="00516E29">
        <w:rPr>
          <w:rtl/>
        </w:rPr>
        <w:t xml:space="preserve"> </w:t>
      </w:r>
      <w:r w:rsidR="00A83CC6" w:rsidRPr="00516E29">
        <w:rPr>
          <w:rFonts w:hint="eastAsia"/>
          <w:rtl/>
        </w:rPr>
        <w:t>זכות</w:t>
      </w:r>
      <w:r w:rsidR="00A83CC6" w:rsidRPr="00516E29">
        <w:rPr>
          <w:rtl/>
        </w:rPr>
        <w:t xml:space="preserve"> </w:t>
      </w:r>
      <w:r w:rsidR="00A83CC6" w:rsidRPr="00516E29">
        <w:rPr>
          <w:rFonts w:hint="eastAsia"/>
          <w:rtl/>
        </w:rPr>
        <w:t>לקזז</w:t>
      </w:r>
      <w:r w:rsidR="00A83CC6" w:rsidRPr="00516E29">
        <w:rPr>
          <w:rtl/>
        </w:rPr>
        <w:t xml:space="preserve"> </w:t>
      </w:r>
      <w:r w:rsidR="00A83CC6" w:rsidRPr="00516E29">
        <w:rPr>
          <w:rFonts w:hint="eastAsia"/>
          <w:rtl/>
        </w:rPr>
        <w:t>מסכומים</w:t>
      </w:r>
      <w:r w:rsidR="00A83CC6" w:rsidRPr="00516E29">
        <w:rPr>
          <w:rtl/>
        </w:rPr>
        <w:t xml:space="preserve"> </w:t>
      </w:r>
      <w:r w:rsidR="00A83CC6" w:rsidRPr="00516E29">
        <w:rPr>
          <w:rFonts w:hint="eastAsia"/>
          <w:rtl/>
        </w:rPr>
        <w:t>שה</w:t>
      </w:r>
      <w:r w:rsidR="004264FC" w:rsidRPr="00516E29">
        <w:rPr>
          <w:rFonts w:hint="eastAsia"/>
          <w:rtl/>
        </w:rPr>
        <w:t>וא</w:t>
      </w:r>
      <w:r w:rsidR="004264FC" w:rsidRPr="00516E29">
        <w:rPr>
          <w:rtl/>
        </w:rPr>
        <w:t xml:space="preserve"> </w:t>
      </w:r>
      <w:r w:rsidR="00A83CC6" w:rsidRPr="00516E29">
        <w:rPr>
          <w:rFonts w:hint="eastAsia"/>
          <w:rtl/>
        </w:rPr>
        <w:t>חב</w:t>
      </w:r>
      <w:r w:rsidR="00A83CC6" w:rsidRPr="00516E29">
        <w:rPr>
          <w:rtl/>
        </w:rPr>
        <w:t xml:space="preserve"> </w:t>
      </w:r>
      <w:r w:rsidR="00A83CC6" w:rsidRPr="00516E29">
        <w:rPr>
          <w:rFonts w:hint="eastAsia"/>
          <w:rtl/>
        </w:rPr>
        <w:t>לספק</w:t>
      </w:r>
      <w:r w:rsidR="00A83CC6" w:rsidRPr="00516E29">
        <w:rPr>
          <w:rtl/>
        </w:rPr>
        <w:t xml:space="preserve"> </w:t>
      </w:r>
      <w:r w:rsidR="00A83CC6" w:rsidRPr="00516E29">
        <w:rPr>
          <w:rFonts w:hint="eastAsia"/>
          <w:rtl/>
        </w:rPr>
        <w:t>על</w:t>
      </w:r>
      <w:r w:rsidR="00A83CC6" w:rsidRPr="00516E29">
        <w:rPr>
          <w:rtl/>
        </w:rPr>
        <w:t xml:space="preserve"> </w:t>
      </w:r>
      <w:r w:rsidR="00A83CC6" w:rsidRPr="00516E29">
        <w:rPr>
          <w:rFonts w:hint="eastAsia"/>
          <w:rtl/>
        </w:rPr>
        <w:t>פי</w:t>
      </w:r>
      <w:r w:rsidR="00A83CC6" w:rsidRPr="00516E29">
        <w:rPr>
          <w:rtl/>
        </w:rPr>
        <w:t xml:space="preserve"> </w:t>
      </w:r>
      <w:r w:rsidR="00A83CC6" w:rsidRPr="00516E29">
        <w:rPr>
          <w:rFonts w:hint="eastAsia"/>
          <w:rtl/>
        </w:rPr>
        <w:t>ההסכם</w:t>
      </w:r>
      <w:r w:rsidRPr="00516E29">
        <w:rPr>
          <w:rtl/>
        </w:rPr>
        <w:t xml:space="preserve">, </w:t>
      </w:r>
      <w:r w:rsidRPr="00516E29">
        <w:rPr>
          <w:rFonts w:hint="eastAsia"/>
          <w:rtl/>
        </w:rPr>
        <w:t>כל</w:t>
      </w:r>
      <w:r w:rsidRPr="00516E29">
        <w:rPr>
          <w:rtl/>
        </w:rPr>
        <w:t xml:space="preserve"> </w:t>
      </w:r>
      <w:r w:rsidRPr="00516E29">
        <w:rPr>
          <w:rFonts w:hint="eastAsia"/>
          <w:rtl/>
        </w:rPr>
        <w:t>חוב</w:t>
      </w:r>
      <w:r w:rsidRPr="00516E29">
        <w:rPr>
          <w:rtl/>
        </w:rPr>
        <w:t xml:space="preserve"> </w:t>
      </w:r>
      <w:r w:rsidRPr="00516E29">
        <w:rPr>
          <w:rFonts w:hint="eastAsia"/>
          <w:rtl/>
        </w:rPr>
        <w:t>שהספק</w:t>
      </w:r>
      <w:r w:rsidRPr="00516E29">
        <w:rPr>
          <w:rtl/>
        </w:rPr>
        <w:t xml:space="preserve"> </w:t>
      </w:r>
      <w:r w:rsidRPr="00516E29">
        <w:rPr>
          <w:rFonts w:hint="eastAsia"/>
          <w:rtl/>
        </w:rPr>
        <w:t>חייב</w:t>
      </w:r>
      <w:r w:rsidRPr="00516E29">
        <w:rPr>
          <w:rtl/>
        </w:rPr>
        <w:t xml:space="preserve"> </w:t>
      </w:r>
      <w:r w:rsidRPr="00516E29">
        <w:rPr>
          <w:rFonts w:hint="eastAsia"/>
          <w:rtl/>
        </w:rPr>
        <w:t>ל</w:t>
      </w:r>
      <w:r w:rsidR="004264FC" w:rsidRPr="00516E29">
        <w:rPr>
          <w:rFonts w:hint="eastAsia"/>
          <w:rtl/>
        </w:rPr>
        <w:t>ו</w:t>
      </w:r>
      <w:r w:rsidR="00A83CC6" w:rsidRPr="00516E29">
        <w:rPr>
          <w:rtl/>
        </w:rPr>
        <w:t xml:space="preserve">, </w:t>
      </w:r>
      <w:r w:rsidR="00A83CC6" w:rsidRPr="00516E29">
        <w:rPr>
          <w:rFonts w:hint="eastAsia"/>
          <w:rtl/>
        </w:rPr>
        <w:t>בי</w:t>
      </w:r>
      <w:r w:rsidR="00020C17" w:rsidRPr="00516E29">
        <w:rPr>
          <w:rFonts w:hint="eastAsia"/>
          <w:rtl/>
        </w:rPr>
        <w:t>ן</w:t>
      </w:r>
      <w:r w:rsidR="00020C17" w:rsidRPr="00516E29">
        <w:rPr>
          <w:rtl/>
        </w:rPr>
        <w:t xml:space="preserve"> </w:t>
      </w:r>
      <w:r w:rsidR="00020C17" w:rsidRPr="00516E29">
        <w:rPr>
          <w:rFonts w:hint="eastAsia"/>
          <w:rtl/>
        </w:rPr>
        <w:t>קצוב</w:t>
      </w:r>
      <w:r w:rsidR="00020C17" w:rsidRPr="00516E29">
        <w:rPr>
          <w:rtl/>
        </w:rPr>
        <w:t xml:space="preserve"> </w:t>
      </w:r>
      <w:r w:rsidR="00020C17" w:rsidRPr="00516E29">
        <w:rPr>
          <w:rFonts w:hint="eastAsia"/>
          <w:rtl/>
        </w:rPr>
        <w:t>ובין</w:t>
      </w:r>
      <w:r w:rsidR="00020C17" w:rsidRPr="00516E29">
        <w:rPr>
          <w:rtl/>
        </w:rPr>
        <w:t xml:space="preserve"> </w:t>
      </w:r>
      <w:r w:rsidR="00020C17" w:rsidRPr="00516E29">
        <w:rPr>
          <w:rFonts w:hint="eastAsia"/>
          <w:rtl/>
        </w:rPr>
        <w:t>שאינו</w:t>
      </w:r>
      <w:r w:rsidR="00020C17" w:rsidRPr="00516E29">
        <w:rPr>
          <w:rtl/>
        </w:rPr>
        <w:t xml:space="preserve"> </w:t>
      </w:r>
      <w:r w:rsidR="00020C17" w:rsidRPr="00516E29">
        <w:rPr>
          <w:rFonts w:hint="eastAsia"/>
          <w:rtl/>
        </w:rPr>
        <w:t>קצוב</w:t>
      </w:r>
      <w:r w:rsidR="00C226A6" w:rsidRPr="00516E29">
        <w:rPr>
          <w:rtl/>
        </w:rPr>
        <w:t xml:space="preserve">, </w:t>
      </w:r>
      <w:r w:rsidR="00C226A6" w:rsidRPr="00516E29">
        <w:rPr>
          <w:rFonts w:hint="eastAsia"/>
          <w:rtl/>
        </w:rPr>
        <w:t>לרבות</w:t>
      </w:r>
      <w:r w:rsidR="00C226A6" w:rsidRPr="00516E29">
        <w:rPr>
          <w:rtl/>
        </w:rPr>
        <w:t xml:space="preserve"> </w:t>
      </w:r>
      <w:r w:rsidR="00C226A6" w:rsidRPr="00516E29">
        <w:rPr>
          <w:rFonts w:hint="eastAsia"/>
          <w:rtl/>
        </w:rPr>
        <w:t>בין</w:t>
      </w:r>
      <w:r w:rsidR="00C226A6" w:rsidRPr="00516E29">
        <w:rPr>
          <w:rtl/>
        </w:rPr>
        <w:t xml:space="preserve"> </w:t>
      </w:r>
      <w:r w:rsidR="00C226A6" w:rsidRPr="00516E29">
        <w:rPr>
          <w:rFonts w:hint="eastAsia"/>
          <w:rtl/>
        </w:rPr>
        <w:t>הזמנות</w:t>
      </w:r>
      <w:r w:rsidR="00020C17" w:rsidRPr="00516E29">
        <w:rPr>
          <w:rtl/>
        </w:rPr>
        <w:t>.</w:t>
      </w:r>
      <w:r w:rsidR="008C3477" w:rsidRPr="00516E29">
        <w:rPr>
          <w:rtl/>
        </w:rPr>
        <w:t xml:space="preserve"> כן יהיו </w:t>
      </w:r>
      <w:r w:rsidR="00361FDC" w:rsidRPr="00516E29">
        <w:rPr>
          <w:rFonts w:hint="eastAsia"/>
          <w:rtl/>
        </w:rPr>
        <w:t>המזמין</w:t>
      </w:r>
      <w:r w:rsidR="008C3477" w:rsidRPr="00516E29">
        <w:rPr>
          <w:rtl/>
        </w:rPr>
        <w:t xml:space="preserve"> רשאי</w:t>
      </w:r>
      <w:r w:rsidR="00A83CC6" w:rsidRPr="00516E29">
        <w:rPr>
          <w:rtl/>
        </w:rPr>
        <w:t xml:space="preserve"> לעכב תחת יד</w:t>
      </w:r>
      <w:r w:rsidR="00E41AAE" w:rsidRPr="00516E29">
        <w:rPr>
          <w:rFonts w:hint="eastAsia"/>
          <w:rtl/>
        </w:rPr>
        <w:t>ו</w:t>
      </w:r>
      <w:r w:rsidR="00A83CC6" w:rsidRPr="00516E29">
        <w:rPr>
          <w:rtl/>
        </w:rPr>
        <w:t xml:space="preserve"> כל סכום שה</w:t>
      </w:r>
      <w:r w:rsidR="0006587E" w:rsidRPr="00516E29">
        <w:rPr>
          <w:rFonts w:hint="eastAsia"/>
          <w:rtl/>
        </w:rPr>
        <w:t>וא</w:t>
      </w:r>
      <w:r w:rsidR="008C3477" w:rsidRPr="00516E29">
        <w:rPr>
          <w:rtl/>
        </w:rPr>
        <w:t xml:space="preserve"> חייב</w:t>
      </w:r>
      <w:r w:rsidR="00A83CC6" w:rsidRPr="00516E29">
        <w:rPr>
          <w:rtl/>
        </w:rPr>
        <w:t xml:space="preserve"> לספק, ע</w:t>
      </w:r>
      <w:r w:rsidR="008C3477" w:rsidRPr="00516E29">
        <w:rPr>
          <w:rFonts w:hint="eastAsia"/>
          <w:rtl/>
        </w:rPr>
        <w:t>ד</w:t>
      </w:r>
      <w:r w:rsidR="008C3477" w:rsidRPr="00516E29">
        <w:rPr>
          <w:rtl/>
        </w:rPr>
        <w:t xml:space="preserve"> לתשלום כל חוב שיש לספק כלפי </w:t>
      </w:r>
      <w:r w:rsidR="0006587E" w:rsidRPr="00516E29">
        <w:rPr>
          <w:rFonts w:hint="eastAsia"/>
          <w:rtl/>
        </w:rPr>
        <w:t>המזמין</w:t>
      </w:r>
      <w:r w:rsidR="00A83CC6" w:rsidRPr="00516E29">
        <w:rPr>
          <w:rtl/>
        </w:rPr>
        <w:t xml:space="preserve">. </w:t>
      </w:r>
      <w:r w:rsidR="00CE03FD" w:rsidRPr="00516E29">
        <w:rPr>
          <w:rFonts w:hint="eastAsia"/>
          <w:rtl/>
        </w:rPr>
        <w:t>אם</w:t>
      </w:r>
      <w:r w:rsidR="00CE03FD" w:rsidRPr="00516E29">
        <w:rPr>
          <w:rtl/>
        </w:rPr>
        <w:t xml:space="preserve"> </w:t>
      </w:r>
      <w:r w:rsidR="00CC2F8E" w:rsidRPr="00516E29">
        <w:rPr>
          <w:rFonts w:hint="eastAsia"/>
          <w:rtl/>
        </w:rPr>
        <w:t>אפשר</w:t>
      </w:r>
      <w:r w:rsidR="00CC2F8E" w:rsidRPr="00516E29">
        <w:rPr>
          <w:rtl/>
        </w:rPr>
        <w:t xml:space="preserve">, יפעל המזמין על מנת לתת אפשרות לספק להשמיע טענותיו לעניין זה.  </w:t>
      </w:r>
    </w:p>
    <w:p w:rsidR="00A83CC6" w:rsidRPr="00516E29" w:rsidRDefault="00065C5B" w:rsidP="000C2347">
      <w:pPr>
        <w:pStyle w:val="4-3"/>
        <w:rPr>
          <w:rtl/>
        </w:rPr>
      </w:pPr>
      <w:r w:rsidRPr="00516E29">
        <w:rPr>
          <w:rFonts w:hint="eastAsia"/>
          <w:rtl/>
        </w:rPr>
        <w:t>לספק</w:t>
      </w:r>
      <w:r w:rsidRPr="00516E29">
        <w:rPr>
          <w:rtl/>
        </w:rPr>
        <w:t xml:space="preserve"> לא תהא כל זכות קיזוז או עכבון כלפי </w:t>
      </w:r>
      <w:r w:rsidR="00361FDC" w:rsidRPr="00516E29">
        <w:rPr>
          <w:rFonts w:hint="eastAsia"/>
          <w:rtl/>
        </w:rPr>
        <w:t>המזמין</w:t>
      </w:r>
      <w:r w:rsidRPr="00516E29">
        <w:rPr>
          <w:rtl/>
        </w:rPr>
        <w:t xml:space="preserve"> או מזמין כלשהו </w:t>
      </w:r>
      <w:r w:rsidR="008C3477" w:rsidRPr="00516E29">
        <w:rPr>
          <w:rFonts w:hint="eastAsia"/>
          <w:rtl/>
        </w:rPr>
        <w:t>בגין</w:t>
      </w:r>
      <w:r w:rsidR="008C3477" w:rsidRPr="00516E29">
        <w:rPr>
          <w:rtl/>
        </w:rPr>
        <w:t xml:space="preserve"> </w:t>
      </w:r>
      <w:r w:rsidR="008C3477" w:rsidRPr="00516E29">
        <w:rPr>
          <w:rFonts w:hint="eastAsia"/>
          <w:rtl/>
        </w:rPr>
        <w:t>כל</w:t>
      </w:r>
      <w:r w:rsidR="008C3477" w:rsidRPr="00516E29">
        <w:rPr>
          <w:rtl/>
        </w:rPr>
        <w:t xml:space="preserve"> </w:t>
      </w:r>
      <w:r w:rsidR="008C3477" w:rsidRPr="00516E29">
        <w:rPr>
          <w:rFonts w:hint="eastAsia"/>
          <w:rtl/>
        </w:rPr>
        <w:t>סכום</w:t>
      </w:r>
      <w:r w:rsidR="008C3477" w:rsidRPr="00516E29">
        <w:rPr>
          <w:rtl/>
        </w:rPr>
        <w:t xml:space="preserve"> </w:t>
      </w:r>
      <w:r w:rsidR="008C3477" w:rsidRPr="00516E29">
        <w:rPr>
          <w:rFonts w:hint="eastAsia"/>
          <w:rtl/>
        </w:rPr>
        <w:t>ש</w:t>
      </w:r>
      <w:r w:rsidR="00FC40AA" w:rsidRPr="00516E29">
        <w:rPr>
          <w:rFonts w:hint="eastAsia"/>
          <w:rtl/>
        </w:rPr>
        <w:t>לטענתו</w:t>
      </w:r>
      <w:r w:rsidR="00FC40AA" w:rsidRPr="00516E29">
        <w:rPr>
          <w:rtl/>
        </w:rPr>
        <w:t xml:space="preserve"> </w:t>
      </w:r>
      <w:r w:rsidR="00BF5B92" w:rsidRPr="00516E29">
        <w:rPr>
          <w:rFonts w:hint="eastAsia"/>
          <w:rtl/>
        </w:rPr>
        <w:t>מי</w:t>
      </w:r>
      <w:r w:rsidR="00BF5B92" w:rsidRPr="00516E29">
        <w:rPr>
          <w:rtl/>
        </w:rPr>
        <w:t xml:space="preserve"> </w:t>
      </w:r>
      <w:r w:rsidR="00BF5B92" w:rsidRPr="00516E29">
        <w:rPr>
          <w:rFonts w:hint="eastAsia"/>
          <w:rtl/>
        </w:rPr>
        <w:t>מהם</w:t>
      </w:r>
      <w:r w:rsidR="008C3477" w:rsidRPr="00516E29">
        <w:rPr>
          <w:rtl/>
        </w:rPr>
        <w:t xml:space="preserve"> </w:t>
      </w:r>
      <w:r w:rsidRPr="00516E29">
        <w:rPr>
          <w:rFonts w:hint="eastAsia"/>
          <w:rtl/>
        </w:rPr>
        <w:t>חייב</w:t>
      </w:r>
      <w:r w:rsidRPr="00516E29">
        <w:rPr>
          <w:rtl/>
        </w:rPr>
        <w:t xml:space="preserve"> </w:t>
      </w:r>
      <w:r w:rsidRPr="00516E29">
        <w:rPr>
          <w:rFonts w:hint="eastAsia"/>
          <w:rtl/>
        </w:rPr>
        <w:t>לו</w:t>
      </w:r>
      <w:r w:rsidRPr="00516E29">
        <w:rPr>
          <w:rtl/>
        </w:rPr>
        <w:t>.</w:t>
      </w:r>
    </w:p>
    <w:p w:rsidR="002F2B4B" w:rsidRPr="00516E29" w:rsidRDefault="00065C5B" w:rsidP="00A0392D">
      <w:pPr>
        <w:pStyle w:val="3-5"/>
        <w:rPr>
          <w:u w:val="single"/>
          <w:rtl/>
        </w:rPr>
      </w:pPr>
      <w:r w:rsidRPr="00516E29">
        <w:rPr>
          <w:rFonts w:hint="eastAsia"/>
          <w:rtl/>
        </w:rPr>
        <w:t>חילוט</w:t>
      </w:r>
      <w:r w:rsidRPr="00516E29">
        <w:rPr>
          <w:rtl/>
        </w:rPr>
        <w:t xml:space="preserve"> </w:t>
      </w:r>
      <w:r w:rsidRPr="00516E29">
        <w:rPr>
          <w:rFonts w:hint="eastAsia"/>
          <w:rtl/>
        </w:rPr>
        <w:t>ערבות</w:t>
      </w:r>
      <w:r w:rsidRPr="00516E29">
        <w:rPr>
          <w:rtl/>
        </w:rPr>
        <w:t xml:space="preserve"> –</w:t>
      </w:r>
    </w:p>
    <w:p w:rsidR="008C3477" w:rsidRPr="00516E29" w:rsidRDefault="00065C5B" w:rsidP="000C2347">
      <w:pPr>
        <w:pStyle w:val="4-3"/>
        <w:rPr>
          <w:rtl/>
        </w:rPr>
      </w:pPr>
      <w:r w:rsidRPr="00516E29">
        <w:rPr>
          <w:rtl/>
        </w:rPr>
        <w:t xml:space="preserve">מבלי לפגוע באמור בכל מקום אחר בהסכם, </w:t>
      </w:r>
      <w:r w:rsidR="002F2B4B" w:rsidRPr="00516E29">
        <w:rPr>
          <w:rtl/>
        </w:rPr>
        <w:t>ערבות</w:t>
      </w:r>
      <w:r w:rsidRPr="00516E29">
        <w:rPr>
          <w:rtl/>
        </w:rPr>
        <w:t xml:space="preserve"> </w:t>
      </w:r>
      <w:r w:rsidR="00F23BC2" w:rsidRPr="00516E29">
        <w:rPr>
          <w:rFonts w:hint="eastAsia"/>
          <w:rtl/>
        </w:rPr>
        <w:t>ה</w:t>
      </w:r>
      <w:r w:rsidRPr="00516E29">
        <w:rPr>
          <w:rFonts w:hint="eastAsia"/>
          <w:rtl/>
        </w:rPr>
        <w:t>ביצוע</w:t>
      </w:r>
      <w:r w:rsidR="002F2B4B" w:rsidRPr="00516E29">
        <w:rPr>
          <w:rtl/>
        </w:rPr>
        <w:t xml:space="preserve"> ניתנת לחילוט על ידי </w:t>
      </w:r>
      <w:r w:rsidR="00361FDC" w:rsidRPr="00516E29">
        <w:rPr>
          <w:rtl/>
        </w:rPr>
        <w:t>המזמין</w:t>
      </w:r>
      <w:r w:rsidR="002F2B4B" w:rsidRPr="00516E29">
        <w:rPr>
          <w:rtl/>
        </w:rPr>
        <w:t xml:space="preserve"> עקב הפרת</w:t>
      </w:r>
      <w:r w:rsidR="00F23BC2" w:rsidRPr="00516E29">
        <w:rPr>
          <w:rtl/>
        </w:rPr>
        <w:t xml:space="preserve"> תנאי</w:t>
      </w:r>
      <w:r w:rsidR="002F2B4B" w:rsidRPr="00516E29">
        <w:rPr>
          <w:rtl/>
        </w:rPr>
        <w:t xml:space="preserve"> ההסכם על ידי הספק או בגין התנהגות שאינה מקובלת ושאינה בתום לב, </w:t>
      </w:r>
      <w:r w:rsidR="00FC40AA" w:rsidRPr="00516E29">
        <w:rPr>
          <w:rtl/>
        </w:rPr>
        <w:t xml:space="preserve">או לצורך כל תשלום אחר המגיע </w:t>
      </w:r>
      <w:r w:rsidR="0042795F" w:rsidRPr="00516E29">
        <w:rPr>
          <w:rtl/>
        </w:rPr>
        <w:t>למזמין</w:t>
      </w:r>
      <w:r w:rsidR="00FC40AA" w:rsidRPr="00516E29">
        <w:rPr>
          <w:rtl/>
        </w:rPr>
        <w:t xml:space="preserve"> מהספק, </w:t>
      </w:r>
      <w:r w:rsidR="00FC40AA" w:rsidRPr="00516E29">
        <w:rPr>
          <w:rFonts w:hint="eastAsia"/>
          <w:rtl/>
        </w:rPr>
        <w:t>ובכלל</w:t>
      </w:r>
      <w:r w:rsidR="00FC40AA" w:rsidRPr="00516E29">
        <w:rPr>
          <w:rtl/>
        </w:rPr>
        <w:t xml:space="preserve"> </w:t>
      </w:r>
      <w:r w:rsidR="00FC40AA" w:rsidRPr="00516E29">
        <w:rPr>
          <w:rFonts w:hint="eastAsia"/>
          <w:rtl/>
        </w:rPr>
        <w:t>זה</w:t>
      </w:r>
      <w:r w:rsidR="00FC40AA" w:rsidRPr="00516E29">
        <w:rPr>
          <w:rtl/>
        </w:rPr>
        <w:t xml:space="preserve"> </w:t>
      </w:r>
      <w:r w:rsidR="00FC40AA" w:rsidRPr="00516E29">
        <w:rPr>
          <w:rFonts w:hint="eastAsia"/>
          <w:rtl/>
        </w:rPr>
        <w:t>פיצויים</w:t>
      </w:r>
      <w:r w:rsidR="00FC40AA" w:rsidRPr="00516E29">
        <w:rPr>
          <w:rtl/>
        </w:rPr>
        <w:t>.</w:t>
      </w:r>
      <w:r w:rsidR="00650860" w:rsidRPr="00516E29">
        <w:rPr>
          <w:rtl/>
        </w:rPr>
        <w:t xml:space="preserve"> </w:t>
      </w:r>
    </w:p>
    <w:p w:rsidR="002F2B4B" w:rsidRPr="00516E29" w:rsidRDefault="00065C5B" w:rsidP="000C2347">
      <w:pPr>
        <w:pStyle w:val="4-3"/>
        <w:rPr>
          <w:rtl/>
        </w:rPr>
      </w:pPr>
      <w:r w:rsidRPr="00516E29">
        <w:rPr>
          <w:rtl/>
        </w:rPr>
        <w:t xml:space="preserve">לספק תינתן </w:t>
      </w:r>
      <w:r w:rsidR="008E3E78" w:rsidRPr="00516E29">
        <w:rPr>
          <w:rFonts w:hint="eastAsia"/>
          <w:rtl/>
        </w:rPr>
        <w:t>הזדמנות</w:t>
      </w:r>
      <w:r w:rsidR="008E3E78" w:rsidRPr="00516E29">
        <w:rPr>
          <w:rtl/>
        </w:rPr>
        <w:t xml:space="preserve"> </w:t>
      </w:r>
      <w:r w:rsidR="008E3E78" w:rsidRPr="00516E29">
        <w:rPr>
          <w:rFonts w:hint="eastAsia"/>
          <w:rtl/>
        </w:rPr>
        <w:t>להציג</w:t>
      </w:r>
      <w:r w:rsidR="008E3E78" w:rsidRPr="00516E29">
        <w:rPr>
          <w:rtl/>
        </w:rPr>
        <w:t xml:space="preserve"> </w:t>
      </w:r>
      <w:r w:rsidR="008E3E78" w:rsidRPr="00516E29">
        <w:rPr>
          <w:rFonts w:hint="eastAsia"/>
          <w:rtl/>
        </w:rPr>
        <w:t>את</w:t>
      </w:r>
      <w:r w:rsidR="008E3E78" w:rsidRPr="00516E29">
        <w:rPr>
          <w:rtl/>
        </w:rPr>
        <w:t xml:space="preserve"> </w:t>
      </w:r>
      <w:r w:rsidR="008E3E78" w:rsidRPr="00516E29">
        <w:rPr>
          <w:rFonts w:hint="eastAsia"/>
          <w:rtl/>
        </w:rPr>
        <w:t>טענותיו</w:t>
      </w:r>
      <w:r w:rsidR="008E3E78" w:rsidRPr="00516E29">
        <w:rPr>
          <w:rtl/>
        </w:rPr>
        <w:t xml:space="preserve"> </w:t>
      </w:r>
      <w:r w:rsidR="008E3E78" w:rsidRPr="00516E29">
        <w:rPr>
          <w:rFonts w:hint="eastAsia"/>
          <w:rtl/>
        </w:rPr>
        <w:t>בכתב</w:t>
      </w:r>
      <w:r w:rsidR="008E3E78" w:rsidRPr="00516E29">
        <w:rPr>
          <w:rtl/>
        </w:rPr>
        <w:t xml:space="preserve"> </w:t>
      </w:r>
      <w:r w:rsidR="008E3E78" w:rsidRPr="00516E29">
        <w:rPr>
          <w:rFonts w:hint="eastAsia"/>
          <w:rtl/>
        </w:rPr>
        <w:t>או</w:t>
      </w:r>
      <w:r w:rsidR="008E3E78" w:rsidRPr="00516E29">
        <w:rPr>
          <w:rtl/>
        </w:rPr>
        <w:t xml:space="preserve"> </w:t>
      </w:r>
      <w:r w:rsidR="008E3E78" w:rsidRPr="00516E29">
        <w:rPr>
          <w:rFonts w:hint="eastAsia"/>
          <w:rtl/>
        </w:rPr>
        <w:t>בעל</w:t>
      </w:r>
      <w:r w:rsidR="008E3E78" w:rsidRPr="00516E29">
        <w:rPr>
          <w:rtl/>
        </w:rPr>
        <w:t xml:space="preserve"> </w:t>
      </w:r>
      <w:r w:rsidR="008E3E78" w:rsidRPr="00516E29">
        <w:rPr>
          <w:rFonts w:hint="eastAsia"/>
          <w:rtl/>
        </w:rPr>
        <w:t>פה</w:t>
      </w:r>
      <w:r w:rsidR="008E3E78" w:rsidRPr="00516E29">
        <w:rPr>
          <w:rtl/>
        </w:rPr>
        <w:t>,</w:t>
      </w:r>
      <w:r w:rsidRPr="00516E29">
        <w:rPr>
          <w:rtl/>
        </w:rPr>
        <w:t xml:space="preserve"> בטרם יממש </w:t>
      </w:r>
      <w:r w:rsidR="00361FDC" w:rsidRPr="00516E29">
        <w:rPr>
          <w:rtl/>
        </w:rPr>
        <w:t>המזמין</w:t>
      </w:r>
      <w:r w:rsidRPr="00516E29">
        <w:rPr>
          <w:rtl/>
        </w:rPr>
        <w:t xml:space="preserve"> את סמכותו לפי סעיף זה.</w:t>
      </w:r>
    </w:p>
    <w:p w:rsidR="002F2B4B" w:rsidRPr="00516E29" w:rsidRDefault="00065C5B" w:rsidP="000C2347">
      <w:pPr>
        <w:pStyle w:val="4-3"/>
        <w:rPr>
          <w:rtl/>
        </w:rPr>
      </w:pPr>
      <w:r w:rsidRPr="00516E29">
        <w:rPr>
          <w:rFonts w:hint="eastAsia"/>
          <w:rtl/>
        </w:rPr>
        <w:t>במקרה</w:t>
      </w:r>
      <w:r w:rsidRPr="00516E29">
        <w:rPr>
          <w:rtl/>
        </w:rPr>
        <w:t xml:space="preserve"> </w:t>
      </w:r>
      <w:r w:rsidR="00CE4838" w:rsidRPr="00516E29">
        <w:rPr>
          <w:rFonts w:hint="eastAsia"/>
          <w:rtl/>
        </w:rPr>
        <w:t>שחילוט</w:t>
      </w:r>
      <w:r w:rsidR="00CE4838" w:rsidRPr="00516E29">
        <w:rPr>
          <w:rtl/>
        </w:rPr>
        <w:t xml:space="preserve"> הערבות נעשה </w:t>
      </w:r>
      <w:r w:rsidR="00243945" w:rsidRPr="00516E29">
        <w:rPr>
          <w:rFonts w:hint="eastAsia"/>
          <w:rtl/>
        </w:rPr>
        <w:t>לצורך</w:t>
      </w:r>
      <w:r w:rsidR="00243945" w:rsidRPr="00516E29">
        <w:rPr>
          <w:rtl/>
        </w:rPr>
        <w:t xml:space="preserve"> </w:t>
      </w:r>
      <w:r w:rsidR="00243945" w:rsidRPr="00516E29">
        <w:rPr>
          <w:rFonts w:hint="eastAsia"/>
          <w:rtl/>
        </w:rPr>
        <w:t>פיצוי</w:t>
      </w:r>
      <w:r w:rsidR="00243945" w:rsidRPr="00516E29">
        <w:rPr>
          <w:rtl/>
        </w:rPr>
        <w:t xml:space="preserve"> </w:t>
      </w:r>
      <w:r w:rsidR="00243945" w:rsidRPr="00516E29">
        <w:rPr>
          <w:rFonts w:hint="eastAsia"/>
          <w:rtl/>
        </w:rPr>
        <w:t>המזמין</w:t>
      </w:r>
      <w:r w:rsidR="00CE4838" w:rsidRPr="00516E29">
        <w:rPr>
          <w:rtl/>
        </w:rPr>
        <w:t xml:space="preserve">, </w:t>
      </w:r>
      <w:r w:rsidRPr="00516E29">
        <w:rPr>
          <w:rtl/>
        </w:rPr>
        <w:t>מובהר בזאת כי חילוט הערבות לא ייחשב כתשלום</w:t>
      </w:r>
      <w:r w:rsidR="008C3477" w:rsidRPr="00516E29">
        <w:rPr>
          <w:rtl/>
        </w:rPr>
        <w:t xml:space="preserve"> מלוא הפיצויים בהתאם להסכם זה, </w:t>
      </w:r>
      <w:r w:rsidRPr="00516E29">
        <w:rPr>
          <w:rtl/>
        </w:rPr>
        <w:t xml:space="preserve">וכי </w:t>
      </w:r>
      <w:r w:rsidR="00361FDC" w:rsidRPr="00516E29">
        <w:rPr>
          <w:rtl/>
        </w:rPr>
        <w:t>המזמין</w:t>
      </w:r>
      <w:r w:rsidRPr="00516E29">
        <w:rPr>
          <w:rtl/>
        </w:rPr>
        <w:t xml:space="preserve"> יהיה זכאי לקבל מן הספק את ההפרש בין הסכום ששולם עקב חילוט הערבות, ובין סכום ה</w:t>
      </w:r>
      <w:r w:rsidR="00243945" w:rsidRPr="00516E29">
        <w:rPr>
          <w:rFonts w:hint="eastAsia"/>
          <w:rtl/>
        </w:rPr>
        <w:t>פיצויים</w:t>
      </w:r>
      <w:r w:rsidR="00243945" w:rsidRPr="00516E29">
        <w:rPr>
          <w:rtl/>
        </w:rPr>
        <w:t xml:space="preserve"> </w:t>
      </w:r>
      <w:r w:rsidR="00243945" w:rsidRPr="00516E29">
        <w:rPr>
          <w:rFonts w:hint="eastAsia"/>
          <w:rtl/>
        </w:rPr>
        <w:t>המגיעים</w:t>
      </w:r>
      <w:r w:rsidRPr="00516E29">
        <w:rPr>
          <w:rtl/>
        </w:rPr>
        <w:t xml:space="preserve"> </w:t>
      </w:r>
      <w:r w:rsidR="0042795F" w:rsidRPr="00516E29">
        <w:rPr>
          <w:rtl/>
        </w:rPr>
        <w:t>למזמין</w:t>
      </w:r>
      <w:r w:rsidRPr="00516E29">
        <w:rPr>
          <w:rtl/>
        </w:rPr>
        <w:t xml:space="preserve">. </w:t>
      </w:r>
    </w:p>
    <w:p w:rsidR="000100C2" w:rsidRPr="00516E29" w:rsidRDefault="00065C5B" w:rsidP="000C2347">
      <w:pPr>
        <w:pStyle w:val="4-3"/>
        <w:rPr>
          <w:rtl/>
        </w:rPr>
      </w:pPr>
      <w:r w:rsidRPr="00516E29">
        <w:rPr>
          <w:rFonts w:hint="eastAsia"/>
          <w:rtl/>
        </w:rPr>
        <w:t>לאחר</w:t>
      </w:r>
      <w:r w:rsidRPr="00516E29">
        <w:rPr>
          <w:rtl/>
        </w:rPr>
        <w:t xml:space="preserve"> </w:t>
      </w:r>
      <w:r w:rsidRPr="00516E29">
        <w:rPr>
          <w:rFonts w:hint="eastAsia"/>
          <w:rtl/>
        </w:rPr>
        <w:t>חילוט</w:t>
      </w:r>
      <w:r w:rsidRPr="00516E29">
        <w:rPr>
          <w:rtl/>
        </w:rPr>
        <w:t xml:space="preserve"> </w:t>
      </w:r>
      <w:r w:rsidRPr="00516E29">
        <w:rPr>
          <w:rFonts w:hint="eastAsia"/>
          <w:rtl/>
        </w:rPr>
        <w:t>הערבות</w:t>
      </w:r>
      <w:r w:rsidRPr="00516E29">
        <w:rPr>
          <w:rtl/>
        </w:rPr>
        <w:t xml:space="preserve">, </w:t>
      </w:r>
      <w:r w:rsidRPr="00516E29">
        <w:rPr>
          <w:rFonts w:hint="eastAsia"/>
          <w:rtl/>
        </w:rPr>
        <w:t>ובהתאם</w:t>
      </w:r>
      <w:r w:rsidRPr="00516E29">
        <w:rPr>
          <w:rtl/>
        </w:rPr>
        <w:t xml:space="preserve"> </w:t>
      </w:r>
      <w:r w:rsidRPr="00516E29">
        <w:rPr>
          <w:rFonts w:hint="eastAsia"/>
          <w:rtl/>
        </w:rPr>
        <w:t>להנחיות</w:t>
      </w:r>
      <w:r w:rsidRPr="00516E29">
        <w:rPr>
          <w:rtl/>
        </w:rPr>
        <w:t xml:space="preserve"> </w:t>
      </w:r>
      <w:r w:rsidRPr="00516E29">
        <w:rPr>
          <w:rFonts w:hint="eastAsia"/>
          <w:rtl/>
        </w:rPr>
        <w:t>המזמין</w:t>
      </w:r>
      <w:r w:rsidRPr="00516E29">
        <w:rPr>
          <w:rtl/>
        </w:rPr>
        <w:t xml:space="preserve"> </w:t>
      </w:r>
      <w:r w:rsidRPr="00516E29">
        <w:rPr>
          <w:rFonts w:hint="eastAsia"/>
          <w:rtl/>
        </w:rPr>
        <w:t>ולשיקול</w:t>
      </w:r>
      <w:r w:rsidRPr="00516E29">
        <w:rPr>
          <w:rtl/>
        </w:rPr>
        <w:t xml:space="preserve"> </w:t>
      </w:r>
      <w:r w:rsidRPr="00516E29">
        <w:rPr>
          <w:rFonts w:hint="eastAsia"/>
          <w:rtl/>
        </w:rPr>
        <w:t>דעת</w:t>
      </w:r>
      <w:r w:rsidR="006D40B2" w:rsidRPr="00516E29">
        <w:rPr>
          <w:rFonts w:hint="eastAsia"/>
          <w:rtl/>
        </w:rPr>
        <w:t>ו</w:t>
      </w:r>
      <w:r w:rsidRPr="00516E29">
        <w:rPr>
          <w:rtl/>
        </w:rPr>
        <w:t xml:space="preserve"> הבלעדי, יידרש הספק להעמיד ערבות ביצוע חדשה בסכום הקבוע בהסכם זה, כתנאי להמשך ההתקשרות. </w:t>
      </w:r>
    </w:p>
    <w:p w:rsidR="00C226A6" w:rsidRPr="00516E29" w:rsidRDefault="00065C5B" w:rsidP="00A65735">
      <w:pPr>
        <w:pStyle w:val="3-5"/>
        <w:rPr>
          <w:rtl/>
        </w:rPr>
      </w:pPr>
      <w:r w:rsidRPr="00516E29">
        <w:rPr>
          <w:rFonts w:hint="eastAsia"/>
          <w:rtl/>
        </w:rPr>
        <w:t>רכש</w:t>
      </w:r>
      <w:r w:rsidRPr="00516E29">
        <w:rPr>
          <w:rtl/>
        </w:rPr>
        <w:t xml:space="preserve"> </w:t>
      </w:r>
      <w:r w:rsidRPr="00516E29">
        <w:rPr>
          <w:rFonts w:hint="eastAsia"/>
          <w:rtl/>
        </w:rPr>
        <w:t>מספק</w:t>
      </w:r>
      <w:r w:rsidRPr="00516E29">
        <w:rPr>
          <w:rtl/>
        </w:rPr>
        <w:t xml:space="preserve"> </w:t>
      </w:r>
      <w:r w:rsidRPr="00516E29">
        <w:rPr>
          <w:rFonts w:hint="eastAsia"/>
          <w:rtl/>
        </w:rPr>
        <w:t>חלופי</w:t>
      </w:r>
      <w:r w:rsidRPr="00516E29">
        <w:rPr>
          <w:rtl/>
        </w:rPr>
        <w:t xml:space="preserve"> – </w:t>
      </w:r>
    </w:p>
    <w:p w:rsidR="00C226A6" w:rsidRPr="00516E29" w:rsidRDefault="00065C5B" w:rsidP="000C2347">
      <w:pPr>
        <w:pStyle w:val="4-3"/>
        <w:rPr>
          <w:rtl/>
        </w:rPr>
      </w:pPr>
      <w:r w:rsidRPr="00516E29">
        <w:rPr>
          <w:rFonts w:hint="eastAsia"/>
          <w:rtl/>
        </w:rPr>
        <w:t>מבלי</w:t>
      </w:r>
      <w:r w:rsidRPr="00516E29">
        <w:rPr>
          <w:rtl/>
        </w:rPr>
        <w:t xml:space="preserve"> </w:t>
      </w:r>
      <w:r w:rsidRPr="00516E29">
        <w:rPr>
          <w:rFonts w:hint="eastAsia"/>
          <w:rtl/>
        </w:rPr>
        <w:t>לגרוע</w:t>
      </w:r>
      <w:r w:rsidRPr="00516E29">
        <w:rPr>
          <w:rtl/>
        </w:rPr>
        <w:t xml:space="preserve"> </w:t>
      </w:r>
      <w:r w:rsidRPr="00516E29">
        <w:rPr>
          <w:rFonts w:hint="eastAsia"/>
          <w:rtl/>
        </w:rPr>
        <w:t>מהאמור</w:t>
      </w:r>
      <w:r w:rsidRPr="00516E29">
        <w:rPr>
          <w:rtl/>
        </w:rPr>
        <w:t xml:space="preserve"> </w:t>
      </w:r>
      <w:r w:rsidRPr="00516E29">
        <w:rPr>
          <w:rFonts w:hint="eastAsia"/>
          <w:rtl/>
        </w:rPr>
        <w:t>בכל</w:t>
      </w:r>
      <w:r w:rsidRPr="00516E29">
        <w:rPr>
          <w:rtl/>
        </w:rPr>
        <w:t xml:space="preserve"> </w:t>
      </w:r>
      <w:r w:rsidRPr="00516E29">
        <w:rPr>
          <w:rFonts w:hint="eastAsia"/>
          <w:rtl/>
        </w:rPr>
        <w:t>מקום</w:t>
      </w:r>
      <w:r w:rsidRPr="00516E29">
        <w:rPr>
          <w:rtl/>
        </w:rPr>
        <w:t xml:space="preserve"> </w:t>
      </w:r>
      <w:r w:rsidRPr="00516E29">
        <w:rPr>
          <w:rFonts w:hint="eastAsia"/>
          <w:rtl/>
        </w:rPr>
        <w:t>אחר</w:t>
      </w:r>
      <w:r w:rsidRPr="00516E29">
        <w:rPr>
          <w:rtl/>
        </w:rPr>
        <w:t xml:space="preserve"> </w:t>
      </w:r>
      <w:r w:rsidRPr="00516E29">
        <w:rPr>
          <w:rFonts w:hint="eastAsia"/>
          <w:rtl/>
        </w:rPr>
        <w:t>בהסכם</w:t>
      </w:r>
      <w:bookmarkStart w:id="504" w:name="show_isTender_11"/>
      <w:r w:rsidRPr="00516E29">
        <w:rPr>
          <w:rtl/>
        </w:rPr>
        <w:t xml:space="preserve"> ובמכרז</w:t>
      </w:r>
      <w:bookmarkEnd w:id="504"/>
      <w:r w:rsidRPr="00516E29">
        <w:rPr>
          <w:rtl/>
        </w:rPr>
        <w:t xml:space="preserve">, </w:t>
      </w:r>
      <w:r w:rsidR="00311E54" w:rsidRPr="00516E29">
        <w:rPr>
          <w:rFonts w:hint="eastAsia"/>
          <w:rtl/>
        </w:rPr>
        <w:t>אם</w:t>
      </w:r>
      <w:r w:rsidR="00311E54" w:rsidRPr="00516E29">
        <w:rPr>
          <w:rtl/>
        </w:rPr>
        <w:t xml:space="preserve"> </w:t>
      </w:r>
      <w:r w:rsidRPr="00516E29">
        <w:rPr>
          <w:rFonts w:hint="eastAsia"/>
          <w:rtl/>
        </w:rPr>
        <w:t>כתוצאה</w:t>
      </w:r>
      <w:r w:rsidRPr="00516E29">
        <w:rPr>
          <w:rtl/>
        </w:rPr>
        <w:t xml:space="preserve"> מהפרת הסכם </w:t>
      </w:r>
      <w:r w:rsidR="00C60118" w:rsidRPr="00516E29">
        <w:rPr>
          <w:rFonts w:hint="eastAsia"/>
          <w:rtl/>
        </w:rPr>
        <w:t>או</w:t>
      </w:r>
      <w:r w:rsidR="00C60118" w:rsidRPr="00516E29">
        <w:rPr>
          <w:rtl/>
        </w:rPr>
        <w:t xml:space="preserve"> הפרה צפויה, </w:t>
      </w:r>
      <w:r w:rsidRPr="00516E29">
        <w:rPr>
          <w:rFonts w:hint="eastAsia"/>
          <w:rtl/>
        </w:rPr>
        <w:t>שירות</w:t>
      </w:r>
      <w:r w:rsidRPr="00516E29">
        <w:rPr>
          <w:rtl/>
        </w:rPr>
        <w:t xml:space="preserve"> הנדרש למזמין אינו זמין מהספק לשביעות רצון המזמין, ירכוש אותו המזמין מספק חלופי, בהתאם לשיקול דעתו הבלעדי. </w:t>
      </w:r>
      <w:r w:rsidR="005E6E17" w:rsidRPr="00516E29">
        <w:rPr>
          <w:rFonts w:hint="eastAsia"/>
          <w:rtl/>
        </w:rPr>
        <w:t>אם</w:t>
      </w:r>
      <w:r w:rsidR="005E6E17" w:rsidRPr="00516E29">
        <w:rPr>
          <w:rtl/>
        </w:rPr>
        <w:t xml:space="preserve"> </w:t>
      </w:r>
      <w:r w:rsidR="0025783E" w:rsidRPr="00516E29">
        <w:rPr>
          <w:rFonts w:hint="eastAsia"/>
          <w:rtl/>
        </w:rPr>
        <w:t>אפשר</w:t>
      </w:r>
      <w:r w:rsidR="0025783E" w:rsidRPr="00516E29">
        <w:rPr>
          <w:rtl/>
        </w:rPr>
        <w:t xml:space="preserve">, יפעל המזמין על מנת לתת אפשרות לספק להשמיע טענותיו לעניין זה. </w:t>
      </w:r>
      <w:r w:rsidRPr="00516E29">
        <w:rPr>
          <w:rtl/>
        </w:rPr>
        <w:t xml:space="preserve"> </w:t>
      </w:r>
    </w:p>
    <w:p w:rsidR="0009150A" w:rsidRPr="00172E1E" w:rsidRDefault="00065C5B" w:rsidP="0057259E">
      <w:pPr>
        <w:pStyle w:val="1-0"/>
        <w:rPr>
          <w:sz w:val="24"/>
          <w:szCs w:val="24"/>
          <w:rtl/>
        </w:rPr>
      </w:pPr>
      <w:bookmarkStart w:id="505" w:name="_Toc256000076"/>
      <w:bookmarkStart w:id="506" w:name="_Toc173823752"/>
      <w:bookmarkStart w:id="507" w:name="_Toc173825561"/>
      <w:r w:rsidRPr="00172E1E">
        <w:rPr>
          <w:sz w:val="24"/>
          <w:szCs w:val="24"/>
          <w:rtl/>
        </w:rPr>
        <w:t>תרופות מצטברות</w:t>
      </w:r>
      <w:bookmarkEnd w:id="505"/>
      <w:bookmarkEnd w:id="506"/>
      <w:bookmarkEnd w:id="507"/>
    </w:p>
    <w:p w:rsidR="0009150A" w:rsidRPr="00516E29" w:rsidRDefault="00065C5B" w:rsidP="00973BC2">
      <w:pPr>
        <w:pStyle w:val="2-0"/>
        <w:rPr>
          <w:rtl/>
        </w:rPr>
      </w:pPr>
      <w:r w:rsidRPr="00516E29">
        <w:rPr>
          <w:rtl/>
        </w:rPr>
        <w:t>התרופות, לרבות זכות הקיזוז</w:t>
      </w:r>
      <w:r w:rsidR="00243945" w:rsidRPr="00516E29">
        <w:rPr>
          <w:rtl/>
        </w:rPr>
        <w:t xml:space="preserve">, </w:t>
      </w:r>
      <w:r w:rsidR="00243945" w:rsidRPr="00516E29">
        <w:rPr>
          <w:rFonts w:hint="eastAsia"/>
          <w:rtl/>
        </w:rPr>
        <w:t>עיכבון</w:t>
      </w:r>
      <w:r w:rsidR="00243945" w:rsidRPr="00516E29">
        <w:rPr>
          <w:rtl/>
        </w:rPr>
        <w:t>,</w:t>
      </w:r>
      <w:r w:rsidRPr="00516E29">
        <w:rPr>
          <w:rtl/>
        </w:rPr>
        <w:t xml:space="preserve"> חילוט,</w:t>
      </w:r>
      <w:r w:rsidR="0071503A" w:rsidRPr="00516E29">
        <w:rPr>
          <w:rtl/>
        </w:rPr>
        <w:t xml:space="preserve"> פיצויים מוסכמים,</w:t>
      </w:r>
      <w:r w:rsidRPr="00516E29">
        <w:rPr>
          <w:rtl/>
        </w:rPr>
        <w:t xml:space="preserve"> וכל הפעולות </w:t>
      </w:r>
      <w:r w:rsidR="0037464D" w:rsidRPr="00516E29">
        <w:rPr>
          <w:rtl/>
        </w:rPr>
        <w:t>ש</w:t>
      </w:r>
      <w:r w:rsidR="0037464D" w:rsidRPr="00516E29">
        <w:rPr>
          <w:rFonts w:hint="eastAsia"/>
          <w:rtl/>
        </w:rPr>
        <w:t>רשאי</w:t>
      </w:r>
      <w:r w:rsidR="0037464D" w:rsidRPr="00516E29">
        <w:rPr>
          <w:rtl/>
        </w:rPr>
        <w:t xml:space="preserve"> </w:t>
      </w:r>
      <w:r w:rsidR="00361FDC" w:rsidRPr="00516E29">
        <w:rPr>
          <w:rtl/>
        </w:rPr>
        <w:t>המזמין</w:t>
      </w:r>
      <w:r w:rsidRPr="00516E29">
        <w:rPr>
          <w:rtl/>
        </w:rPr>
        <w:t xml:space="preserve"> בהסכם זה לעשות בתגובה להפרת ההסכם בידי הספק, הן מצטברות, ואין בכל </w:t>
      </w:r>
      <w:r w:rsidRPr="00516E29">
        <w:rPr>
          <w:rtl/>
        </w:rPr>
        <w:lastRenderedPageBreak/>
        <w:t xml:space="preserve">הוראה בהסכם זה כדי לשלול את זכותו של </w:t>
      </w:r>
      <w:r w:rsidR="00361FDC" w:rsidRPr="00516E29">
        <w:rPr>
          <w:rtl/>
        </w:rPr>
        <w:t>המזמין</w:t>
      </w:r>
      <w:r w:rsidRPr="00516E29">
        <w:rPr>
          <w:rtl/>
        </w:rPr>
        <w:t xml:space="preserve"> לכל סעד או תרופה בהתאם להסכם זה או לפי כל דין. </w:t>
      </w:r>
    </w:p>
    <w:p w:rsidR="0009150A" w:rsidRPr="00516E29" w:rsidRDefault="00065C5B" w:rsidP="00973BC2">
      <w:pPr>
        <w:pStyle w:val="2-0"/>
        <w:rPr>
          <w:rtl/>
        </w:rPr>
      </w:pPr>
      <w:r w:rsidRPr="00516E29">
        <w:rPr>
          <w:rtl/>
        </w:rPr>
        <w:t xml:space="preserve">ויתר </w:t>
      </w:r>
      <w:r w:rsidR="00361FDC" w:rsidRPr="00516E29">
        <w:rPr>
          <w:rtl/>
        </w:rPr>
        <w:t>המזמין</w:t>
      </w:r>
      <w:r w:rsidRPr="00516E29">
        <w:rPr>
          <w:rtl/>
        </w:rPr>
        <w:t xml:space="preserve"> על </w:t>
      </w:r>
      <w:r w:rsidRPr="00516E29">
        <w:rPr>
          <w:rFonts w:hint="eastAsia"/>
          <w:rtl/>
        </w:rPr>
        <w:t>זכויותיו</w:t>
      </w:r>
      <w:r w:rsidRPr="00516E29">
        <w:rPr>
          <w:rtl/>
        </w:rPr>
        <w:t xml:space="preserve"> עקב הפרת הוראה מהוראות הסכם זה על ידי הספק, לא </w:t>
      </w:r>
      <w:r w:rsidR="00FC40AA" w:rsidRPr="00516E29">
        <w:rPr>
          <w:rFonts w:hint="eastAsia"/>
          <w:rtl/>
        </w:rPr>
        <w:t>ייחשב</w:t>
      </w:r>
      <w:r w:rsidRPr="00516E29">
        <w:rPr>
          <w:rtl/>
        </w:rPr>
        <w:t xml:space="preserve"> </w:t>
      </w:r>
      <w:proofErr w:type="spellStart"/>
      <w:r w:rsidRPr="00516E29">
        <w:rPr>
          <w:rtl/>
        </w:rPr>
        <w:t>כויתור</w:t>
      </w:r>
      <w:proofErr w:type="spellEnd"/>
      <w:r w:rsidRPr="00516E29">
        <w:rPr>
          <w:rtl/>
        </w:rPr>
        <w:t xml:space="preserve"> על כל הפרה אחרת של אותה הוראה או הוראה אחרת. </w:t>
      </w:r>
    </w:p>
    <w:p w:rsidR="00B44FF5" w:rsidRPr="00172E1E" w:rsidRDefault="00065C5B" w:rsidP="0057259E">
      <w:pPr>
        <w:pStyle w:val="1-0"/>
        <w:rPr>
          <w:sz w:val="24"/>
          <w:szCs w:val="24"/>
          <w:rtl/>
        </w:rPr>
      </w:pPr>
      <w:bookmarkStart w:id="508" w:name="_Toc256000077"/>
      <w:bookmarkStart w:id="509" w:name="_Toc173823753"/>
      <w:bookmarkStart w:id="510" w:name="_Toc173825562"/>
      <w:bookmarkStart w:id="511" w:name="_Toc44931976"/>
      <w:bookmarkStart w:id="512" w:name="_Toc44932063"/>
      <w:r w:rsidRPr="00172E1E">
        <w:rPr>
          <w:rFonts w:hint="eastAsia"/>
          <w:sz w:val="24"/>
          <w:szCs w:val="24"/>
          <w:rtl/>
        </w:rPr>
        <w:t>סיום</w:t>
      </w:r>
      <w:r w:rsidRPr="00172E1E">
        <w:rPr>
          <w:sz w:val="24"/>
          <w:szCs w:val="24"/>
          <w:rtl/>
        </w:rPr>
        <w:t xml:space="preserve"> </w:t>
      </w:r>
      <w:r w:rsidRPr="00172E1E">
        <w:rPr>
          <w:rFonts w:hint="eastAsia"/>
          <w:sz w:val="24"/>
          <w:szCs w:val="24"/>
          <w:rtl/>
        </w:rPr>
        <w:t>התקשרות</w:t>
      </w:r>
      <w:bookmarkEnd w:id="508"/>
      <w:bookmarkEnd w:id="509"/>
      <w:bookmarkEnd w:id="510"/>
    </w:p>
    <w:p w:rsidR="00B44FF5" w:rsidRPr="00516E29" w:rsidRDefault="00065C5B" w:rsidP="00973BC2">
      <w:pPr>
        <w:pStyle w:val="2-0"/>
        <w:rPr>
          <w:rtl/>
        </w:rPr>
      </w:pPr>
      <w:r w:rsidRPr="00516E29">
        <w:rPr>
          <w:rFonts w:hint="eastAsia"/>
          <w:rtl/>
        </w:rPr>
        <w:t>הסתיימה</w:t>
      </w:r>
      <w:r w:rsidRPr="00516E29">
        <w:rPr>
          <w:rtl/>
        </w:rPr>
        <w:t xml:space="preserve"> או הופסקה ההתקשרות עם הספק, כולה או מקצתה, </w:t>
      </w:r>
      <w:r w:rsidRPr="00516E29">
        <w:rPr>
          <w:rFonts w:hint="eastAsia"/>
          <w:rtl/>
        </w:rPr>
        <w:t>מכל</w:t>
      </w:r>
      <w:r w:rsidRPr="00516E29">
        <w:rPr>
          <w:rtl/>
        </w:rPr>
        <w:t xml:space="preserve"> </w:t>
      </w:r>
      <w:r w:rsidRPr="00516E29">
        <w:rPr>
          <w:rFonts w:hint="eastAsia"/>
          <w:rtl/>
        </w:rPr>
        <w:t>סיבה</w:t>
      </w:r>
      <w:r w:rsidRPr="00516E29">
        <w:rPr>
          <w:rtl/>
        </w:rPr>
        <w:t xml:space="preserve"> </w:t>
      </w:r>
      <w:r w:rsidRPr="00516E29">
        <w:rPr>
          <w:rFonts w:hint="eastAsia"/>
          <w:rtl/>
        </w:rPr>
        <w:t>שהיא</w:t>
      </w:r>
      <w:r w:rsidRPr="00516E29">
        <w:rPr>
          <w:rtl/>
        </w:rPr>
        <w:t xml:space="preserve">, יחולו הכללים הבאים: </w:t>
      </w:r>
    </w:p>
    <w:p w:rsidR="00B44FF5" w:rsidRPr="00516E29" w:rsidRDefault="00065C5B" w:rsidP="00A0392D">
      <w:pPr>
        <w:pStyle w:val="3-"/>
      </w:pPr>
      <w:r w:rsidRPr="00516E29">
        <w:rPr>
          <w:rFonts w:hint="eastAsia"/>
          <w:rtl/>
        </w:rPr>
        <w:t>המזמין</w:t>
      </w:r>
      <w:r w:rsidRPr="00516E29">
        <w:rPr>
          <w:rtl/>
        </w:rPr>
        <w:t xml:space="preserve"> </w:t>
      </w:r>
      <w:r w:rsidRPr="00516E29">
        <w:rPr>
          <w:rFonts w:hint="eastAsia"/>
          <w:rtl/>
        </w:rPr>
        <w:t>ישלם</w:t>
      </w:r>
      <w:r w:rsidRPr="00516E29">
        <w:rPr>
          <w:rtl/>
        </w:rPr>
        <w:t xml:space="preserve"> </w:t>
      </w:r>
      <w:r w:rsidRPr="00516E29">
        <w:rPr>
          <w:rFonts w:hint="eastAsia"/>
          <w:rtl/>
        </w:rPr>
        <w:t>לספק</w:t>
      </w:r>
      <w:r w:rsidRPr="00516E29">
        <w:rPr>
          <w:rtl/>
        </w:rPr>
        <w:t xml:space="preserve"> </w:t>
      </w:r>
      <w:r w:rsidRPr="00516E29">
        <w:rPr>
          <w:rFonts w:hint="eastAsia"/>
          <w:rtl/>
        </w:rPr>
        <w:t>בגין</w:t>
      </w:r>
      <w:r w:rsidRPr="00516E29">
        <w:rPr>
          <w:rtl/>
        </w:rPr>
        <w:t xml:space="preserve"> </w:t>
      </w:r>
      <w:r w:rsidRPr="00516E29">
        <w:rPr>
          <w:rFonts w:hint="eastAsia"/>
          <w:rtl/>
        </w:rPr>
        <w:t>פעולות</w:t>
      </w:r>
      <w:r w:rsidRPr="00516E29">
        <w:rPr>
          <w:rtl/>
        </w:rPr>
        <w:t xml:space="preserve"> </w:t>
      </w:r>
      <w:r w:rsidRPr="00516E29">
        <w:rPr>
          <w:rFonts w:hint="eastAsia"/>
          <w:rtl/>
        </w:rPr>
        <w:t>שביצע</w:t>
      </w:r>
      <w:r w:rsidRPr="00516E29">
        <w:rPr>
          <w:rtl/>
        </w:rPr>
        <w:t xml:space="preserve"> </w:t>
      </w:r>
      <w:r w:rsidRPr="00516E29">
        <w:rPr>
          <w:rFonts w:hint="eastAsia"/>
          <w:rtl/>
        </w:rPr>
        <w:t>הספק</w:t>
      </w:r>
      <w:r w:rsidRPr="00516E29">
        <w:rPr>
          <w:rtl/>
        </w:rPr>
        <w:t xml:space="preserve"> </w:t>
      </w:r>
      <w:r w:rsidRPr="00516E29">
        <w:rPr>
          <w:rFonts w:hint="eastAsia"/>
          <w:rtl/>
        </w:rPr>
        <w:t>טרם</w:t>
      </w:r>
      <w:r w:rsidRPr="00516E29">
        <w:rPr>
          <w:rtl/>
        </w:rPr>
        <w:t xml:space="preserve"> </w:t>
      </w:r>
      <w:r w:rsidRPr="00516E29">
        <w:rPr>
          <w:rFonts w:hint="eastAsia"/>
          <w:rtl/>
        </w:rPr>
        <w:t>הפסקת</w:t>
      </w:r>
      <w:r w:rsidRPr="00516E29">
        <w:rPr>
          <w:rtl/>
        </w:rPr>
        <w:t xml:space="preserve"> </w:t>
      </w:r>
      <w:r w:rsidRPr="00516E29">
        <w:rPr>
          <w:rFonts w:hint="eastAsia"/>
          <w:rtl/>
        </w:rPr>
        <w:t>ההתקשרות</w:t>
      </w:r>
      <w:r w:rsidRPr="00516E29">
        <w:rPr>
          <w:rtl/>
        </w:rPr>
        <w:t xml:space="preserve">, </w:t>
      </w:r>
      <w:r w:rsidRPr="00516E29">
        <w:rPr>
          <w:rFonts w:hint="eastAsia"/>
          <w:rtl/>
        </w:rPr>
        <w:t>ובגינ</w:t>
      </w:r>
      <w:r w:rsidR="00D81F19" w:rsidRPr="00516E29">
        <w:rPr>
          <w:rFonts w:hint="eastAsia"/>
          <w:rtl/>
        </w:rPr>
        <w:t>ן</w:t>
      </w:r>
      <w:r w:rsidRPr="00516E29">
        <w:rPr>
          <w:rtl/>
        </w:rPr>
        <w:t xml:space="preserve"> זכאי הספק לתשלום בהתאם לכללים המפורטים בהסכם זה. </w:t>
      </w:r>
    </w:p>
    <w:p w:rsidR="003B21EA" w:rsidRPr="00516E29" w:rsidRDefault="00065C5B" w:rsidP="003B21EA">
      <w:pPr>
        <w:pStyle w:val="3-"/>
      </w:pPr>
      <w:bookmarkStart w:id="513" w:name="show_IsSherutOrSystem"/>
      <w:r w:rsidRPr="00516E29">
        <w:rPr>
          <w:rtl/>
        </w:rPr>
        <w:t>הספק יידרש לפעול בהקדם וללא דיחוי:</w:t>
      </w:r>
    </w:p>
    <w:p w:rsidR="003B21EA" w:rsidRPr="00516E29" w:rsidRDefault="00065C5B" w:rsidP="003B21EA">
      <w:pPr>
        <w:pStyle w:val="4-3"/>
      </w:pPr>
      <w:r w:rsidRPr="00516E29">
        <w:rPr>
          <w:rFonts w:hint="eastAsia"/>
          <w:rtl/>
        </w:rPr>
        <w:t>להעביר</w:t>
      </w:r>
      <w:r w:rsidRPr="00516E29">
        <w:rPr>
          <w:rtl/>
        </w:rPr>
        <w:t xml:space="preserve"> למזמין באופן מסודר את כל תוצרי העבודה שהצטברו אצלו במהלך ההתקשרות. </w:t>
      </w:r>
    </w:p>
    <w:p w:rsidR="003B21EA" w:rsidRPr="00516E29" w:rsidRDefault="00065C5B" w:rsidP="003B21EA">
      <w:pPr>
        <w:pStyle w:val="4-3"/>
      </w:pPr>
      <w:bookmarkStart w:id="514" w:name="show_IsSherutOrSystem_1"/>
      <w:r w:rsidRPr="00516E29">
        <w:rPr>
          <w:rFonts w:hint="eastAsia"/>
          <w:rtl/>
        </w:rPr>
        <w:t>העברת</w:t>
      </w:r>
      <w:r w:rsidRPr="00516E29">
        <w:rPr>
          <w:rtl/>
        </w:rPr>
        <w:t xml:space="preserve"> הנתונים והמידע תבוצע על ידי הספק באופן אשר יבטיח רציפות בשירות, לפי הצורך. </w:t>
      </w:r>
      <w:bookmarkEnd w:id="514"/>
    </w:p>
    <w:bookmarkEnd w:id="513"/>
    <w:p w:rsidR="00B44FF5" w:rsidRPr="00516E29" w:rsidRDefault="00065C5B" w:rsidP="00A0392D">
      <w:pPr>
        <w:pStyle w:val="3-"/>
        <w:rPr>
          <w:rtl/>
        </w:rPr>
      </w:pPr>
      <w:r w:rsidRPr="00516E29">
        <w:rPr>
          <w:rtl/>
        </w:rPr>
        <w:t xml:space="preserve">המזמין רשאי להתקשר בהסכם עם ספק אחר בנושא </w:t>
      </w:r>
      <w:r w:rsidR="00F742BE" w:rsidRPr="00516E29">
        <w:rPr>
          <w:rFonts w:hint="eastAsia"/>
          <w:rtl/>
        </w:rPr>
        <w:t>ההתקשרות</w:t>
      </w:r>
      <w:r w:rsidRPr="00516E29">
        <w:rPr>
          <w:rtl/>
        </w:rPr>
        <w:t xml:space="preserve">. </w:t>
      </w:r>
    </w:p>
    <w:p w:rsidR="00B44FF5" w:rsidRPr="00516E29" w:rsidRDefault="00065C5B" w:rsidP="00A0392D">
      <w:pPr>
        <w:pStyle w:val="3-"/>
        <w:rPr>
          <w:rtl/>
        </w:rPr>
      </w:pPr>
      <w:r w:rsidRPr="00516E29">
        <w:rPr>
          <w:rFonts w:hint="eastAsia"/>
          <w:rtl/>
        </w:rPr>
        <w:t>הספק</w:t>
      </w:r>
      <w:r w:rsidRPr="00516E29">
        <w:rPr>
          <w:rtl/>
        </w:rPr>
        <w:t xml:space="preserve">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516E29">
        <w:rPr>
          <w:rFonts w:hint="eastAsia"/>
          <w:rtl/>
        </w:rPr>
        <w:t>במקרה</w:t>
      </w:r>
      <w:r w:rsidR="005E6E17" w:rsidRPr="00516E29">
        <w:rPr>
          <w:rtl/>
        </w:rPr>
        <w:t xml:space="preserve"> </w:t>
      </w:r>
      <w:r w:rsidRPr="00516E29">
        <w:rPr>
          <w:rFonts w:hint="eastAsia"/>
          <w:rtl/>
        </w:rPr>
        <w:t>שהספק</w:t>
      </w:r>
      <w:r w:rsidRPr="00516E29">
        <w:rPr>
          <w:rtl/>
        </w:rPr>
        <w:t xml:space="preserve"> </w:t>
      </w:r>
      <w:r w:rsidRPr="00516E29">
        <w:rPr>
          <w:rFonts w:hint="eastAsia"/>
          <w:rtl/>
        </w:rPr>
        <w:t>לא</w:t>
      </w:r>
      <w:r w:rsidRPr="00516E29">
        <w:rPr>
          <w:rtl/>
        </w:rPr>
        <w:t xml:space="preserve"> </w:t>
      </w:r>
      <w:r w:rsidRPr="00516E29">
        <w:rPr>
          <w:rFonts w:hint="eastAsia"/>
          <w:rtl/>
        </w:rPr>
        <w:t>ישתף</w:t>
      </w:r>
      <w:r w:rsidRPr="00516E29">
        <w:rPr>
          <w:rtl/>
        </w:rPr>
        <w:t xml:space="preserve"> </w:t>
      </w:r>
      <w:r w:rsidRPr="00516E29">
        <w:rPr>
          <w:rFonts w:hint="eastAsia"/>
          <w:rtl/>
        </w:rPr>
        <w:t>פעולה</w:t>
      </w:r>
      <w:r w:rsidRPr="00516E29">
        <w:rPr>
          <w:rtl/>
        </w:rPr>
        <w:t xml:space="preserve"> </w:t>
      </w:r>
      <w:r w:rsidRPr="00516E29">
        <w:rPr>
          <w:rFonts w:hint="eastAsia"/>
          <w:rtl/>
        </w:rPr>
        <w:t>בהעברת</w:t>
      </w:r>
      <w:r w:rsidRPr="00516E29">
        <w:rPr>
          <w:rtl/>
        </w:rPr>
        <w:t xml:space="preserve"> </w:t>
      </w:r>
      <w:r w:rsidRPr="00516E29">
        <w:rPr>
          <w:rFonts w:hint="eastAsia"/>
          <w:rtl/>
        </w:rPr>
        <w:t>האחריות</w:t>
      </w:r>
      <w:r w:rsidRPr="00516E29">
        <w:rPr>
          <w:rtl/>
        </w:rPr>
        <w:t xml:space="preserve">, </w:t>
      </w:r>
      <w:r w:rsidRPr="00516E29">
        <w:rPr>
          <w:rFonts w:hint="eastAsia"/>
          <w:rtl/>
        </w:rPr>
        <w:t>כמפורט</w:t>
      </w:r>
      <w:r w:rsidRPr="00516E29">
        <w:rPr>
          <w:rtl/>
        </w:rPr>
        <w:t xml:space="preserve"> </w:t>
      </w:r>
      <w:r w:rsidRPr="00516E29">
        <w:rPr>
          <w:rFonts w:hint="eastAsia"/>
          <w:rtl/>
        </w:rPr>
        <w:t>לעיל</w:t>
      </w:r>
      <w:r w:rsidRPr="00516E29">
        <w:rPr>
          <w:rtl/>
        </w:rPr>
        <w:t xml:space="preserve">, </w:t>
      </w:r>
      <w:r w:rsidRPr="00516E29">
        <w:rPr>
          <w:rFonts w:hint="eastAsia"/>
          <w:rtl/>
        </w:rPr>
        <w:t>הוא</w:t>
      </w:r>
      <w:r w:rsidRPr="00516E29">
        <w:rPr>
          <w:rtl/>
        </w:rPr>
        <w:t xml:space="preserve"> </w:t>
      </w:r>
      <w:r w:rsidRPr="00516E29">
        <w:rPr>
          <w:rFonts w:hint="eastAsia"/>
          <w:rtl/>
        </w:rPr>
        <w:t>יישא</w:t>
      </w:r>
      <w:r w:rsidRPr="00516E29">
        <w:rPr>
          <w:rtl/>
        </w:rPr>
        <w:t xml:space="preserve"> </w:t>
      </w:r>
      <w:r w:rsidRPr="00516E29">
        <w:rPr>
          <w:rFonts w:hint="eastAsia"/>
          <w:rtl/>
        </w:rPr>
        <w:t>באחריות</w:t>
      </w:r>
      <w:r w:rsidRPr="00516E29">
        <w:rPr>
          <w:rtl/>
        </w:rPr>
        <w:t xml:space="preserve"> </w:t>
      </w:r>
      <w:r w:rsidRPr="00516E29">
        <w:rPr>
          <w:rFonts w:hint="eastAsia"/>
          <w:rtl/>
        </w:rPr>
        <w:t>על</w:t>
      </w:r>
      <w:r w:rsidRPr="00516E29">
        <w:rPr>
          <w:rtl/>
        </w:rPr>
        <w:t xml:space="preserve"> </w:t>
      </w:r>
      <w:r w:rsidRPr="00516E29">
        <w:rPr>
          <w:rFonts w:hint="eastAsia"/>
          <w:rtl/>
        </w:rPr>
        <w:t>כל</w:t>
      </w:r>
      <w:r w:rsidRPr="00516E29">
        <w:rPr>
          <w:rtl/>
        </w:rPr>
        <w:t xml:space="preserve"> </w:t>
      </w:r>
      <w:r w:rsidRPr="00516E29">
        <w:rPr>
          <w:rFonts w:hint="eastAsia"/>
          <w:rtl/>
        </w:rPr>
        <w:t>נזק</w:t>
      </w:r>
      <w:r w:rsidRPr="00516E29">
        <w:rPr>
          <w:rtl/>
        </w:rPr>
        <w:t xml:space="preserve"> </w:t>
      </w:r>
      <w:r w:rsidRPr="00516E29">
        <w:rPr>
          <w:rFonts w:hint="eastAsia"/>
          <w:rtl/>
        </w:rPr>
        <w:t>שיגרם</w:t>
      </w:r>
      <w:r w:rsidRPr="00516E29">
        <w:rPr>
          <w:rtl/>
        </w:rPr>
        <w:t xml:space="preserve"> </w:t>
      </w:r>
      <w:r w:rsidRPr="00516E29">
        <w:rPr>
          <w:rFonts w:hint="eastAsia"/>
          <w:rtl/>
        </w:rPr>
        <w:t>למזמין</w:t>
      </w:r>
      <w:r w:rsidRPr="00516E29">
        <w:rPr>
          <w:rtl/>
        </w:rPr>
        <w:t xml:space="preserve"> </w:t>
      </w:r>
      <w:r w:rsidRPr="00516E29">
        <w:rPr>
          <w:rFonts w:hint="eastAsia"/>
          <w:rtl/>
        </w:rPr>
        <w:t>או</w:t>
      </w:r>
      <w:r w:rsidRPr="00516E29">
        <w:rPr>
          <w:rtl/>
        </w:rPr>
        <w:t xml:space="preserve"> </w:t>
      </w:r>
      <w:r w:rsidRPr="00516E29">
        <w:rPr>
          <w:rFonts w:hint="eastAsia"/>
          <w:rtl/>
        </w:rPr>
        <w:t>לספק</w:t>
      </w:r>
      <w:r w:rsidRPr="00516E29">
        <w:rPr>
          <w:rtl/>
        </w:rPr>
        <w:t xml:space="preserve"> </w:t>
      </w:r>
      <w:r w:rsidRPr="00516E29">
        <w:rPr>
          <w:rFonts w:hint="eastAsia"/>
          <w:rtl/>
        </w:rPr>
        <w:t>החדש</w:t>
      </w:r>
      <w:r w:rsidRPr="00516E29">
        <w:rPr>
          <w:rtl/>
        </w:rPr>
        <w:t xml:space="preserve"> </w:t>
      </w:r>
      <w:r w:rsidRPr="00516E29">
        <w:rPr>
          <w:rFonts w:hint="eastAsia"/>
          <w:rtl/>
        </w:rPr>
        <w:t>שהחל</w:t>
      </w:r>
      <w:r w:rsidRPr="00516E29">
        <w:rPr>
          <w:rtl/>
        </w:rPr>
        <w:t xml:space="preserve"> </w:t>
      </w:r>
      <w:r w:rsidRPr="00516E29">
        <w:rPr>
          <w:rFonts w:hint="eastAsia"/>
          <w:rtl/>
        </w:rPr>
        <w:t>בביצוע</w:t>
      </w:r>
      <w:r w:rsidRPr="00516E29">
        <w:rPr>
          <w:rtl/>
        </w:rPr>
        <w:t xml:space="preserve"> </w:t>
      </w:r>
      <w:r w:rsidRPr="00516E29">
        <w:rPr>
          <w:rFonts w:hint="eastAsia"/>
          <w:rtl/>
        </w:rPr>
        <w:t>ההסכם</w:t>
      </w:r>
      <w:r w:rsidRPr="00516E29">
        <w:rPr>
          <w:rtl/>
        </w:rPr>
        <w:t xml:space="preserve">. </w:t>
      </w:r>
      <w:r w:rsidRPr="00516E29">
        <w:rPr>
          <w:rFonts w:hint="eastAsia"/>
          <w:rtl/>
        </w:rPr>
        <w:t>לא</w:t>
      </w:r>
      <w:r w:rsidRPr="00516E29">
        <w:rPr>
          <w:rtl/>
        </w:rPr>
        <w:t xml:space="preserve"> </w:t>
      </w:r>
      <w:r w:rsidRPr="00516E29">
        <w:rPr>
          <w:rFonts w:hint="eastAsia"/>
          <w:rtl/>
        </w:rPr>
        <w:t>ישולם</w:t>
      </w:r>
      <w:r w:rsidRPr="00516E29">
        <w:rPr>
          <w:rtl/>
        </w:rPr>
        <w:t xml:space="preserve"> </w:t>
      </w:r>
      <w:r w:rsidRPr="00516E29">
        <w:rPr>
          <w:rFonts w:hint="eastAsia"/>
          <w:rtl/>
        </w:rPr>
        <w:t>לספק</w:t>
      </w:r>
      <w:r w:rsidRPr="00516E29">
        <w:rPr>
          <w:rtl/>
        </w:rPr>
        <w:t xml:space="preserve"> </w:t>
      </w:r>
      <w:r w:rsidRPr="00516E29">
        <w:rPr>
          <w:rFonts w:hint="eastAsia"/>
          <w:rtl/>
        </w:rPr>
        <w:t>תשלום</w:t>
      </w:r>
      <w:r w:rsidRPr="00516E29">
        <w:rPr>
          <w:rtl/>
        </w:rPr>
        <w:t xml:space="preserve"> </w:t>
      </w:r>
      <w:r w:rsidRPr="00516E29">
        <w:rPr>
          <w:rFonts w:hint="eastAsia"/>
          <w:rtl/>
        </w:rPr>
        <w:t>נוסף</w:t>
      </w:r>
      <w:r w:rsidRPr="00516E29">
        <w:rPr>
          <w:rtl/>
        </w:rPr>
        <w:t xml:space="preserve"> </w:t>
      </w:r>
      <w:r w:rsidRPr="00516E29">
        <w:rPr>
          <w:rFonts w:hint="eastAsia"/>
          <w:rtl/>
        </w:rPr>
        <w:t>עבור</w:t>
      </w:r>
      <w:r w:rsidRPr="00516E29">
        <w:rPr>
          <w:rtl/>
        </w:rPr>
        <w:t xml:space="preserve"> </w:t>
      </w:r>
      <w:r w:rsidRPr="00516E29">
        <w:rPr>
          <w:rFonts w:hint="eastAsia"/>
          <w:rtl/>
        </w:rPr>
        <w:t>שיתוף</w:t>
      </w:r>
      <w:r w:rsidRPr="00516E29">
        <w:rPr>
          <w:rtl/>
        </w:rPr>
        <w:t xml:space="preserve"> </w:t>
      </w:r>
      <w:r w:rsidRPr="00516E29">
        <w:rPr>
          <w:rFonts w:hint="eastAsia"/>
          <w:rtl/>
        </w:rPr>
        <w:t>הפעולה</w:t>
      </w:r>
      <w:r w:rsidRPr="00516E29">
        <w:rPr>
          <w:rtl/>
        </w:rPr>
        <w:t xml:space="preserve"> </w:t>
      </w:r>
      <w:r w:rsidRPr="00516E29">
        <w:rPr>
          <w:rFonts w:hint="eastAsia"/>
          <w:rtl/>
        </w:rPr>
        <w:t>כאמור</w:t>
      </w:r>
      <w:r w:rsidRPr="00516E29">
        <w:rPr>
          <w:rtl/>
        </w:rPr>
        <w:t xml:space="preserve"> </w:t>
      </w:r>
      <w:r w:rsidRPr="00516E29">
        <w:rPr>
          <w:rFonts w:hint="eastAsia"/>
          <w:rtl/>
        </w:rPr>
        <w:t>מעבר</w:t>
      </w:r>
      <w:r w:rsidRPr="00516E29">
        <w:rPr>
          <w:rtl/>
        </w:rPr>
        <w:t xml:space="preserve"> </w:t>
      </w:r>
      <w:r w:rsidRPr="00516E29">
        <w:rPr>
          <w:rFonts w:hint="eastAsia"/>
          <w:rtl/>
        </w:rPr>
        <w:t>לקבוע</w:t>
      </w:r>
      <w:r w:rsidRPr="00516E29">
        <w:rPr>
          <w:rtl/>
        </w:rPr>
        <w:t xml:space="preserve"> </w:t>
      </w:r>
      <w:r w:rsidRPr="00516E29">
        <w:rPr>
          <w:rFonts w:hint="eastAsia"/>
          <w:rtl/>
        </w:rPr>
        <w:t>בהסכם</w:t>
      </w:r>
      <w:r w:rsidRPr="00516E29">
        <w:rPr>
          <w:rtl/>
        </w:rPr>
        <w:t xml:space="preserve"> </w:t>
      </w:r>
      <w:r w:rsidRPr="00516E29">
        <w:rPr>
          <w:rFonts w:hint="eastAsia"/>
          <w:rtl/>
        </w:rPr>
        <w:t>זה</w:t>
      </w:r>
      <w:r w:rsidRPr="00516E29">
        <w:rPr>
          <w:rtl/>
        </w:rPr>
        <w:t>.</w:t>
      </w:r>
    </w:p>
    <w:p w:rsidR="00B44FF5" w:rsidRPr="00516E29" w:rsidRDefault="00065C5B" w:rsidP="00A0392D">
      <w:pPr>
        <w:pStyle w:val="3-"/>
        <w:rPr>
          <w:rtl/>
        </w:rPr>
      </w:pPr>
      <w:r w:rsidRPr="00516E29">
        <w:rPr>
          <w:rtl/>
        </w:rPr>
        <w:t>לא תה</w:t>
      </w:r>
      <w:r w:rsidRPr="00516E29">
        <w:rPr>
          <w:rFonts w:hint="eastAsia"/>
          <w:rtl/>
        </w:rPr>
        <w:t>יה</w:t>
      </w:r>
      <w:r w:rsidRPr="00516E29">
        <w:rPr>
          <w:rtl/>
        </w:rPr>
        <w:t xml:space="preserve"> לספק כל תביעה, דרישה כספית או </w:t>
      </w:r>
      <w:r w:rsidRPr="00516E29">
        <w:rPr>
          <w:rFonts w:hint="eastAsia"/>
          <w:rtl/>
        </w:rPr>
        <w:t>טענה</w:t>
      </w:r>
      <w:r w:rsidRPr="00516E29">
        <w:rPr>
          <w:rtl/>
        </w:rPr>
        <w:t xml:space="preserve"> אחרת כלפי המזמין בקשר עם הפסקת </w:t>
      </w:r>
      <w:r w:rsidRPr="00516E29">
        <w:rPr>
          <w:rFonts w:hint="eastAsia"/>
          <w:rtl/>
        </w:rPr>
        <w:t>ההתקשרות</w:t>
      </w:r>
      <w:r w:rsidR="00E61F95" w:rsidRPr="00516E29">
        <w:rPr>
          <w:rtl/>
        </w:rPr>
        <w:t xml:space="preserve"> על פי הסכם זה</w:t>
      </w:r>
      <w:r w:rsidRPr="00516E29">
        <w:rPr>
          <w:rtl/>
        </w:rPr>
        <w:t>.</w:t>
      </w:r>
    </w:p>
    <w:p w:rsidR="0009150A" w:rsidRPr="00172E1E" w:rsidRDefault="00065C5B" w:rsidP="0057259E">
      <w:pPr>
        <w:pStyle w:val="1-0"/>
        <w:rPr>
          <w:sz w:val="24"/>
          <w:szCs w:val="24"/>
          <w:rtl/>
        </w:rPr>
      </w:pPr>
      <w:bookmarkStart w:id="515" w:name="_Toc256000078"/>
      <w:bookmarkStart w:id="516" w:name="_Toc173823754"/>
      <w:bookmarkStart w:id="517" w:name="_Toc173825563"/>
      <w:r w:rsidRPr="00172E1E">
        <w:rPr>
          <w:sz w:val="24"/>
          <w:szCs w:val="24"/>
          <w:rtl/>
        </w:rPr>
        <w:t>כתובות הצדדים והודעות</w:t>
      </w:r>
      <w:bookmarkEnd w:id="511"/>
      <w:bookmarkEnd w:id="512"/>
      <w:bookmarkEnd w:id="515"/>
      <w:bookmarkEnd w:id="516"/>
      <w:bookmarkEnd w:id="517"/>
    </w:p>
    <w:p w:rsidR="00E82E1B" w:rsidRPr="00516E29" w:rsidRDefault="00065C5B" w:rsidP="00973BC2">
      <w:pPr>
        <w:pStyle w:val="2-0"/>
        <w:rPr>
          <w:rtl/>
        </w:rPr>
      </w:pPr>
      <w:r w:rsidRPr="00516E29">
        <w:rPr>
          <w:rtl/>
        </w:rPr>
        <w:t xml:space="preserve">כל הודעה על פי הסכם זה תימסר בדואר </w:t>
      </w:r>
      <w:r w:rsidRPr="00516E29">
        <w:rPr>
          <w:rFonts w:hint="eastAsia"/>
          <w:rtl/>
        </w:rPr>
        <w:t>אלקטרוני</w:t>
      </w:r>
      <w:r w:rsidRPr="00516E29">
        <w:rPr>
          <w:rtl/>
        </w:rPr>
        <w:t xml:space="preserve">, אלא אם הסכימו הצדדים אחרת; הודעה בדואר </w:t>
      </w:r>
      <w:r w:rsidRPr="00516E29">
        <w:rPr>
          <w:rFonts w:hint="eastAsia"/>
          <w:rtl/>
        </w:rPr>
        <w:t>אלקטרוני</w:t>
      </w:r>
      <w:r w:rsidRPr="00516E29">
        <w:rPr>
          <w:rtl/>
        </w:rPr>
        <w:t xml:space="preserve"> כאמור תחשב שנתקבלה עם קבלת אישור קריאה, או לאחר 3 ימים מיום </w:t>
      </w:r>
      <w:r w:rsidRPr="00516E29">
        <w:rPr>
          <w:rFonts w:hint="eastAsia"/>
          <w:rtl/>
        </w:rPr>
        <w:t>אישור</w:t>
      </w:r>
      <w:r w:rsidRPr="00516E29">
        <w:rPr>
          <w:rtl/>
        </w:rPr>
        <w:t xml:space="preserve"> </w:t>
      </w:r>
      <w:r w:rsidRPr="00516E29">
        <w:rPr>
          <w:rFonts w:hint="eastAsia"/>
          <w:rtl/>
        </w:rPr>
        <w:t>משלוח</w:t>
      </w:r>
      <w:r w:rsidRPr="00516E29">
        <w:rPr>
          <w:rtl/>
        </w:rPr>
        <w:t xml:space="preserve"> </w:t>
      </w:r>
      <w:r w:rsidRPr="00516E29">
        <w:rPr>
          <w:rFonts w:hint="eastAsia"/>
          <w:rtl/>
        </w:rPr>
        <w:t>ההודעה</w:t>
      </w:r>
      <w:r w:rsidRPr="00516E29">
        <w:rPr>
          <w:rtl/>
        </w:rPr>
        <w:t xml:space="preserve"> </w:t>
      </w:r>
      <w:r w:rsidRPr="00516E29">
        <w:rPr>
          <w:rFonts w:hint="eastAsia"/>
          <w:rtl/>
        </w:rPr>
        <w:t>בדואר</w:t>
      </w:r>
      <w:r w:rsidRPr="00516E29">
        <w:rPr>
          <w:rtl/>
        </w:rPr>
        <w:t xml:space="preserve"> </w:t>
      </w:r>
      <w:r w:rsidRPr="00516E29">
        <w:rPr>
          <w:rFonts w:hint="eastAsia"/>
          <w:rtl/>
        </w:rPr>
        <w:t>האלקטרוני</w:t>
      </w:r>
      <w:r w:rsidRPr="00516E29">
        <w:rPr>
          <w:rtl/>
        </w:rPr>
        <w:t xml:space="preserve">, </w:t>
      </w:r>
      <w:r w:rsidRPr="00516E29">
        <w:rPr>
          <w:rFonts w:hint="eastAsia"/>
          <w:rtl/>
        </w:rPr>
        <w:t>המוקדם</w:t>
      </w:r>
      <w:r w:rsidRPr="00516E29">
        <w:rPr>
          <w:rtl/>
        </w:rPr>
        <w:t xml:space="preserve"> </w:t>
      </w:r>
      <w:r w:rsidRPr="00516E29">
        <w:rPr>
          <w:rFonts w:hint="eastAsia"/>
          <w:rtl/>
        </w:rPr>
        <w:t>מבניהם</w:t>
      </w:r>
      <w:r w:rsidRPr="00516E29">
        <w:rPr>
          <w:rtl/>
        </w:rPr>
        <w:t>.</w:t>
      </w:r>
    </w:p>
    <w:p w:rsidR="00E82E1B" w:rsidRPr="00516E29" w:rsidRDefault="00065C5B" w:rsidP="00973BC2">
      <w:pPr>
        <w:pStyle w:val="2-0"/>
        <w:rPr>
          <w:rtl/>
        </w:rPr>
      </w:pPr>
      <w:r w:rsidRPr="00516E29">
        <w:rPr>
          <w:rFonts w:hint="eastAsia"/>
          <w:rtl/>
        </w:rPr>
        <w:t>משלוח</w:t>
      </w:r>
      <w:r w:rsidRPr="00516E29">
        <w:rPr>
          <w:rtl/>
        </w:rPr>
        <w:t xml:space="preserve"> </w:t>
      </w:r>
      <w:r w:rsidRPr="00516E29">
        <w:rPr>
          <w:rFonts w:hint="eastAsia"/>
          <w:rtl/>
        </w:rPr>
        <w:t>דואר</w:t>
      </w:r>
      <w:r w:rsidRPr="00516E29">
        <w:rPr>
          <w:rtl/>
        </w:rPr>
        <w:t xml:space="preserve"> </w:t>
      </w:r>
      <w:r w:rsidRPr="00516E29">
        <w:rPr>
          <w:rFonts w:hint="eastAsia"/>
          <w:rtl/>
        </w:rPr>
        <w:t>אלקטרוני</w:t>
      </w:r>
      <w:r w:rsidRPr="00516E29">
        <w:rPr>
          <w:rtl/>
        </w:rPr>
        <w:t xml:space="preserve"> </w:t>
      </w:r>
      <w:r w:rsidRPr="00516E29">
        <w:rPr>
          <w:rFonts w:hint="eastAsia"/>
          <w:rtl/>
        </w:rPr>
        <w:t>על</w:t>
      </w:r>
      <w:r w:rsidRPr="00516E29">
        <w:rPr>
          <w:rtl/>
        </w:rPr>
        <w:t xml:space="preserve"> </w:t>
      </w:r>
      <w:r w:rsidRPr="00516E29">
        <w:rPr>
          <w:rFonts w:hint="eastAsia"/>
          <w:rtl/>
        </w:rPr>
        <w:t>פי</w:t>
      </w:r>
      <w:r w:rsidRPr="00516E29">
        <w:rPr>
          <w:rtl/>
        </w:rPr>
        <w:t xml:space="preserve"> </w:t>
      </w:r>
      <w:r w:rsidRPr="00516E29">
        <w:rPr>
          <w:rFonts w:hint="eastAsia"/>
          <w:rtl/>
        </w:rPr>
        <w:t>הסכם</w:t>
      </w:r>
      <w:r w:rsidRPr="00516E29">
        <w:rPr>
          <w:rtl/>
        </w:rPr>
        <w:t xml:space="preserve"> </w:t>
      </w:r>
      <w:r w:rsidRPr="00516E29">
        <w:rPr>
          <w:rFonts w:hint="eastAsia"/>
          <w:rtl/>
        </w:rPr>
        <w:t>זה</w:t>
      </w:r>
      <w:r w:rsidRPr="00516E29">
        <w:rPr>
          <w:rtl/>
        </w:rPr>
        <w:t xml:space="preserve"> </w:t>
      </w:r>
      <w:r w:rsidRPr="00516E29">
        <w:rPr>
          <w:rFonts w:hint="eastAsia"/>
          <w:rtl/>
        </w:rPr>
        <w:t>יהיה</w:t>
      </w:r>
      <w:r w:rsidRPr="00516E29">
        <w:rPr>
          <w:rtl/>
        </w:rPr>
        <w:t xml:space="preserve"> </w:t>
      </w:r>
      <w:r w:rsidRPr="00516E29">
        <w:rPr>
          <w:rFonts w:hint="eastAsia"/>
          <w:rtl/>
        </w:rPr>
        <w:t>לכתובת</w:t>
      </w:r>
      <w:r w:rsidRPr="00516E29">
        <w:rPr>
          <w:rtl/>
        </w:rPr>
        <w:t xml:space="preserve"> </w:t>
      </w:r>
      <w:r w:rsidRPr="00516E29">
        <w:rPr>
          <w:rFonts w:hint="eastAsia"/>
          <w:rtl/>
        </w:rPr>
        <w:t>הבאות</w:t>
      </w:r>
      <w:r w:rsidRPr="00516E29">
        <w:rPr>
          <w:rtl/>
        </w:rPr>
        <w:t>:</w:t>
      </w:r>
    </w:p>
    <w:p w:rsidR="00E82E1B" w:rsidRPr="00516E29" w:rsidRDefault="00065C5B" w:rsidP="00A0392D">
      <w:pPr>
        <w:pStyle w:val="3-"/>
        <w:rPr>
          <w:rtl/>
        </w:rPr>
      </w:pPr>
      <w:r w:rsidRPr="00516E29">
        <w:rPr>
          <w:rtl/>
        </w:rPr>
        <w:t xml:space="preserve">כתובת </w:t>
      </w:r>
      <w:r w:rsidRPr="00516E29">
        <w:rPr>
          <w:rFonts w:hint="eastAsia"/>
          <w:rtl/>
        </w:rPr>
        <w:t>דוא</w:t>
      </w:r>
      <w:r w:rsidRPr="00516E29">
        <w:rPr>
          <w:rtl/>
        </w:rPr>
        <w:t xml:space="preserve">"ל המזמין: </w:t>
      </w:r>
      <w:bookmarkStart w:id="518" w:name="receiveNotificationsEmail"/>
      <w:r w:rsidRPr="00516E29">
        <w:t>Vmichrazim@moia.gov.il</w:t>
      </w:r>
      <w:bookmarkEnd w:id="518"/>
      <w:r w:rsidR="007E5127" w:rsidRPr="00516E29">
        <w:rPr>
          <w:rtl/>
        </w:rPr>
        <w:t xml:space="preserve"> </w:t>
      </w:r>
      <w:r w:rsidR="007E5127" w:rsidRPr="00516E29">
        <w:rPr>
          <w:rFonts w:hint="eastAsia"/>
          <w:rtl/>
        </w:rPr>
        <w:t>או</w:t>
      </w:r>
      <w:r w:rsidR="007E5127" w:rsidRPr="00516E29">
        <w:rPr>
          <w:rtl/>
        </w:rPr>
        <w:t xml:space="preserve"> </w:t>
      </w:r>
      <w:r w:rsidR="007E5127" w:rsidRPr="00516E29">
        <w:rPr>
          <w:rFonts w:hint="eastAsia"/>
          <w:rtl/>
        </w:rPr>
        <w:t>כל</w:t>
      </w:r>
      <w:r w:rsidR="007E5127" w:rsidRPr="00516E29">
        <w:rPr>
          <w:rtl/>
        </w:rPr>
        <w:t xml:space="preserve"> </w:t>
      </w:r>
      <w:r w:rsidR="007E5127" w:rsidRPr="00516E29">
        <w:rPr>
          <w:rFonts w:hint="eastAsia"/>
          <w:rtl/>
        </w:rPr>
        <w:t>כתובת</w:t>
      </w:r>
      <w:r w:rsidR="007E5127" w:rsidRPr="00516E29">
        <w:rPr>
          <w:rtl/>
        </w:rPr>
        <w:t xml:space="preserve"> </w:t>
      </w:r>
      <w:r w:rsidR="007E5127" w:rsidRPr="00516E29">
        <w:rPr>
          <w:rFonts w:hint="eastAsia"/>
          <w:rtl/>
        </w:rPr>
        <w:t>דוא</w:t>
      </w:r>
      <w:r w:rsidR="007E5127" w:rsidRPr="00516E29">
        <w:rPr>
          <w:rtl/>
        </w:rPr>
        <w:t xml:space="preserve">"ל </w:t>
      </w:r>
      <w:r w:rsidR="007E5127" w:rsidRPr="00516E29">
        <w:rPr>
          <w:rFonts w:hint="eastAsia"/>
          <w:rtl/>
        </w:rPr>
        <w:t>אחרת</w:t>
      </w:r>
      <w:r w:rsidR="007E5127" w:rsidRPr="00516E29">
        <w:rPr>
          <w:rtl/>
        </w:rPr>
        <w:t xml:space="preserve"> </w:t>
      </w:r>
      <w:r w:rsidR="007E5127" w:rsidRPr="00516E29">
        <w:rPr>
          <w:rFonts w:hint="eastAsia"/>
          <w:rtl/>
        </w:rPr>
        <w:t>שתעודכן</w:t>
      </w:r>
      <w:r w:rsidR="007E5127" w:rsidRPr="00516E29">
        <w:rPr>
          <w:rtl/>
        </w:rPr>
        <w:t xml:space="preserve"> </w:t>
      </w:r>
      <w:r w:rsidR="007E5127" w:rsidRPr="00516E29">
        <w:rPr>
          <w:rFonts w:hint="eastAsia"/>
          <w:rtl/>
        </w:rPr>
        <w:t>ע</w:t>
      </w:r>
      <w:r w:rsidR="007E5127" w:rsidRPr="00516E29">
        <w:rPr>
          <w:rtl/>
        </w:rPr>
        <w:t xml:space="preserve">"י </w:t>
      </w:r>
      <w:r w:rsidR="007E5127" w:rsidRPr="00516E29">
        <w:rPr>
          <w:rFonts w:hint="eastAsia"/>
          <w:rtl/>
        </w:rPr>
        <w:t>המזמין</w:t>
      </w:r>
      <w:r w:rsidRPr="00516E29">
        <w:rPr>
          <w:rtl/>
        </w:rPr>
        <w:t>.</w:t>
      </w:r>
    </w:p>
    <w:p w:rsidR="00E82E1B" w:rsidRPr="00516E29" w:rsidRDefault="00065C5B" w:rsidP="00A0392D">
      <w:pPr>
        <w:pStyle w:val="3-"/>
        <w:rPr>
          <w:rtl/>
        </w:rPr>
      </w:pPr>
      <w:r w:rsidRPr="00516E29">
        <w:rPr>
          <w:rtl/>
        </w:rPr>
        <w:t xml:space="preserve">כתובת </w:t>
      </w:r>
      <w:r w:rsidRPr="00516E29">
        <w:rPr>
          <w:rFonts w:hint="eastAsia"/>
          <w:rtl/>
        </w:rPr>
        <w:t>דוא</w:t>
      </w:r>
      <w:r w:rsidRPr="00516E29">
        <w:rPr>
          <w:rtl/>
        </w:rPr>
        <w:t>"ל הספק: _______________________________________</w:t>
      </w:r>
      <w:r w:rsidR="007E5127" w:rsidRPr="00516E29">
        <w:rPr>
          <w:rtl/>
        </w:rPr>
        <w:t xml:space="preserve"> או כל כתובת דוא"ל אחרת שתעודכן ע"י הספק</w:t>
      </w:r>
      <w:r w:rsidRPr="00516E29">
        <w:rPr>
          <w:rtl/>
        </w:rPr>
        <w:t>.</w:t>
      </w:r>
    </w:p>
    <w:p w:rsidR="00E82E1B" w:rsidRPr="00516E29" w:rsidRDefault="00065C5B" w:rsidP="00973BC2">
      <w:pPr>
        <w:pStyle w:val="2-0"/>
        <w:rPr>
          <w:rtl/>
        </w:rPr>
      </w:pPr>
      <w:r w:rsidRPr="00516E29">
        <w:rPr>
          <w:rtl/>
        </w:rPr>
        <w:lastRenderedPageBreak/>
        <w:t xml:space="preserve">כל הודעה </w:t>
      </w:r>
      <w:r w:rsidRPr="00516E29">
        <w:rPr>
          <w:rFonts w:hint="eastAsia"/>
          <w:bCs/>
          <w:rtl/>
        </w:rPr>
        <w:t>מהותית</w:t>
      </w:r>
      <w:r w:rsidRPr="00516E29">
        <w:rPr>
          <w:rtl/>
        </w:rPr>
        <w:t xml:space="preserve"> על פי הסכם זה </w:t>
      </w:r>
      <w:r w:rsidR="00B33037" w:rsidRPr="00516E29">
        <w:rPr>
          <w:rtl/>
        </w:rPr>
        <w:t xml:space="preserve">(כגון הודעות בנוגע לעיכובים, חריגות בתמורה, טענות הפרה, נושאים בעלי דחיפות </w:t>
      </w:r>
      <w:proofErr w:type="spellStart"/>
      <w:r w:rsidR="00B33037" w:rsidRPr="00516E29">
        <w:rPr>
          <w:rFonts w:hint="eastAsia"/>
          <w:rtl/>
        </w:rPr>
        <w:t>וכיוצ</w:t>
      </w:r>
      <w:r w:rsidR="00B33037" w:rsidRPr="00516E29">
        <w:rPr>
          <w:rtl/>
        </w:rPr>
        <w:t>"ב</w:t>
      </w:r>
      <w:proofErr w:type="spellEnd"/>
      <w:r w:rsidR="00B33037" w:rsidRPr="00516E29">
        <w:rPr>
          <w:rtl/>
        </w:rPr>
        <w:t xml:space="preserve">) </w:t>
      </w:r>
      <w:r w:rsidRPr="00516E29">
        <w:rPr>
          <w:rtl/>
        </w:rPr>
        <w:t xml:space="preserve">תימסר בדואר </w:t>
      </w:r>
      <w:r w:rsidRPr="00516E29">
        <w:rPr>
          <w:rFonts w:hint="eastAsia"/>
          <w:rtl/>
        </w:rPr>
        <w:t>אלקטרוני</w:t>
      </w:r>
      <w:r w:rsidRPr="00516E29">
        <w:rPr>
          <w:rtl/>
        </w:rPr>
        <w:t xml:space="preserve"> אשר ילווה בפנייה טלפונית לצורך וידוא קבלת הדואר האלקטרוני. </w:t>
      </w:r>
    </w:p>
    <w:p w:rsidR="007438EC" w:rsidRPr="00516E29" w:rsidRDefault="00065C5B" w:rsidP="00973BC2">
      <w:pPr>
        <w:pStyle w:val="2-0"/>
        <w:rPr>
          <w:rtl/>
        </w:rPr>
      </w:pPr>
      <w:r w:rsidRPr="00516E29">
        <w:rPr>
          <w:rFonts w:hint="eastAsia"/>
          <w:rtl/>
        </w:rPr>
        <w:t>אישור</w:t>
      </w:r>
      <w:r w:rsidRPr="00516E29">
        <w:rPr>
          <w:rtl/>
        </w:rPr>
        <w:t xml:space="preserve"> </w:t>
      </w:r>
      <w:r w:rsidRPr="00516E29">
        <w:rPr>
          <w:rFonts w:hint="eastAsia"/>
          <w:rtl/>
        </w:rPr>
        <w:t>שליחה</w:t>
      </w:r>
      <w:r w:rsidRPr="00516E29">
        <w:rPr>
          <w:rtl/>
        </w:rPr>
        <w:t xml:space="preserve"> </w:t>
      </w:r>
      <w:r w:rsidRPr="00516E29">
        <w:rPr>
          <w:rFonts w:hint="eastAsia"/>
          <w:rtl/>
        </w:rPr>
        <w:t>מתיבת</w:t>
      </w:r>
      <w:r w:rsidRPr="00516E29">
        <w:rPr>
          <w:rtl/>
        </w:rPr>
        <w:t xml:space="preserve"> </w:t>
      </w:r>
      <w:r w:rsidRPr="00516E29">
        <w:rPr>
          <w:rFonts w:hint="eastAsia"/>
          <w:rtl/>
        </w:rPr>
        <w:t>הדואר</w:t>
      </w:r>
      <w:r w:rsidRPr="00516E29">
        <w:rPr>
          <w:rtl/>
        </w:rPr>
        <w:t xml:space="preserve"> </w:t>
      </w:r>
      <w:r w:rsidRPr="00516E29">
        <w:rPr>
          <w:rFonts w:hint="eastAsia"/>
          <w:rtl/>
        </w:rPr>
        <w:t>האלקטרוני</w:t>
      </w:r>
      <w:r w:rsidRPr="00516E29">
        <w:rPr>
          <w:rtl/>
        </w:rPr>
        <w:t xml:space="preserve">, </w:t>
      </w:r>
      <w:r w:rsidRPr="00516E29">
        <w:rPr>
          <w:rFonts w:hint="eastAsia"/>
          <w:rtl/>
        </w:rPr>
        <w:t>ישמש</w:t>
      </w:r>
      <w:r w:rsidRPr="00516E29">
        <w:rPr>
          <w:rtl/>
        </w:rPr>
        <w:t xml:space="preserve"> </w:t>
      </w:r>
      <w:r w:rsidRPr="00516E29">
        <w:rPr>
          <w:rFonts w:hint="eastAsia"/>
          <w:rtl/>
        </w:rPr>
        <w:t>ראיה</w:t>
      </w:r>
      <w:r w:rsidRPr="00516E29">
        <w:rPr>
          <w:rtl/>
        </w:rPr>
        <w:t xml:space="preserve"> </w:t>
      </w:r>
      <w:r w:rsidRPr="00516E29">
        <w:rPr>
          <w:rFonts w:hint="eastAsia"/>
          <w:rtl/>
        </w:rPr>
        <w:t>למועד</w:t>
      </w:r>
      <w:r w:rsidRPr="00516E29">
        <w:rPr>
          <w:rtl/>
        </w:rPr>
        <w:t xml:space="preserve"> </w:t>
      </w:r>
      <w:r w:rsidRPr="00516E29">
        <w:rPr>
          <w:rFonts w:hint="eastAsia"/>
          <w:rtl/>
        </w:rPr>
        <w:t>השליחה</w:t>
      </w:r>
      <w:r w:rsidRPr="00516E29">
        <w:rPr>
          <w:rtl/>
        </w:rPr>
        <w:t xml:space="preserve">. </w:t>
      </w:r>
      <w:r w:rsidRPr="00516E29">
        <w:rPr>
          <w:rFonts w:hint="eastAsia"/>
          <w:rtl/>
        </w:rPr>
        <w:t>אישור</w:t>
      </w:r>
      <w:r w:rsidRPr="00516E29">
        <w:rPr>
          <w:rtl/>
        </w:rPr>
        <w:t xml:space="preserve"> </w:t>
      </w:r>
      <w:r w:rsidRPr="00516E29">
        <w:rPr>
          <w:rFonts w:hint="eastAsia"/>
          <w:rtl/>
        </w:rPr>
        <w:t>קריאה</w:t>
      </w:r>
      <w:r w:rsidRPr="00516E29">
        <w:rPr>
          <w:rtl/>
        </w:rPr>
        <w:t xml:space="preserve">, </w:t>
      </w:r>
      <w:r w:rsidRPr="00516E29">
        <w:rPr>
          <w:rFonts w:hint="eastAsia"/>
          <w:rtl/>
        </w:rPr>
        <w:t>ישמש</w:t>
      </w:r>
      <w:r w:rsidRPr="00516E29">
        <w:rPr>
          <w:rtl/>
        </w:rPr>
        <w:t xml:space="preserve"> ראיה לתאריך המסירה. </w:t>
      </w:r>
    </w:p>
    <w:p w:rsidR="0009150A" w:rsidRPr="00172E1E" w:rsidRDefault="00065C5B" w:rsidP="0057259E">
      <w:pPr>
        <w:pStyle w:val="1-0"/>
        <w:rPr>
          <w:sz w:val="24"/>
          <w:szCs w:val="24"/>
          <w:rtl/>
        </w:rPr>
      </w:pPr>
      <w:bookmarkStart w:id="519" w:name="_Toc256000079"/>
      <w:bookmarkStart w:id="520" w:name="_Toc44931977"/>
      <w:bookmarkStart w:id="521" w:name="_Toc44932064"/>
      <w:bookmarkStart w:id="522" w:name="_Toc173823755"/>
      <w:bookmarkStart w:id="523" w:name="_Toc173825564"/>
      <w:r w:rsidRPr="00172E1E">
        <w:rPr>
          <w:sz w:val="24"/>
          <w:szCs w:val="24"/>
          <w:rtl/>
        </w:rPr>
        <w:t>שונות</w:t>
      </w:r>
      <w:bookmarkEnd w:id="519"/>
      <w:bookmarkEnd w:id="520"/>
      <w:bookmarkEnd w:id="521"/>
      <w:bookmarkEnd w:id="522"/>
      <w:bookmarkEnd w:id="523"/>
    </w:p>
    <w:p w:rsidR="00FC40AA" w:rsidRPr="00516E29" w:rsidRDefault="00065C5B" w:rsidP="00973BC2">
      <w:pPr>
        <w:pStyle w:val="2-0"/>
        <w:rPr>
          <w:rtl/>
        </w:rPr>
      </w:pPr>
      <w:r w:rsidRPr="00516E29">
        <w:rPr>
          <w:rtl/>
        </w:rPr>
        <w:t xml:space="preserve">הצדדים מסכימים כי סמכות השיפוט בכל הקשור לנושאים והעניינים הנובעים או הקשורים בהסכם זה תהא </w:t>
      </w:r>
      <w:r w:rsidRPr="00516E29">
        <w:rPr>
          <w:rFonts w:hint="eastAsia"/>
          <w:rtl/>
        </w:rPr>
        <w:t>אך</w:t>
      </w:r>
      <w:r w:rsidRPr="00516E29">
        <w:rPr>
          <w:rtl/>
        </w:rPr>
        <w:t xml:space="preserve"> ורק לבתי המשפט המוסמכים במחוז </w:t>
      </w:r>
      <w:r w:rsidR="00B243C0" w:rsidRPr="00516E29">
        <w:rPr>
          <w:rFonts w:hint="eastAsia"/>
          <w:rtl/>
        </w:rPr>
        <w:t>בו</w:t>
      </w:r>
      <w:r w:rsidR="00B243C0" w:rsidRPr="00516E29">
        <w:rPr>
          <w:rtl/>
        </w:rPr>
        <w:t xml:space="preserve"> </w:t>
      </w:r>
      <w:r w:rsidR="00B243C0" w:rsidRPr="00516E29">
        <w:rPr>
          <w:rFonts w:hint="eastAsia"/>
          <w:rtl/>
        </w:rPr>
        <w:t>יושבת</w:t>
      </w:r>
      <w:r w:rsidR="00B243C0" w:rsidRPr="00516E29">
        <w:rPr>
          <w:rtl/>
        </w:rPr>
        <w:t xml:space="preserve"> </w:t>
      </w:r>
      <w:r w:rsidR="00B243C0" w:rsidRPr="00516E29">
        <w:rPr>
          <w:rFonts w:hint="eastAsia"/>
          <w:rtl/>
        </w:rPr>
        <w:t>ועדת</w:t>
      </w:r>
      <w:r w:rsidR="00B243C0" w:rsidRPr="00516E29">
        <w:rPr>
          <w:rtl/>
        </w:rPr>
        <w:t xml:space="preserve"> </w:t>
      </w:r>
      <w:r w:rsidR="00B243C0" w:rsidRPr="00516E29">
        <w:rPr>
          <w:rFonts w:hint="eastAsia"/>
          <w:rtl/>
        </w:rPr>
        <w:t>המכרזים</w:t>
      </w:r>
      <w:r w:rsidR="00B243C0" w:rsidRPr="00516E29">
        <w:rPr>
          <w:rtl/>
        </w:rPr>
        <w:t xml:space="preserve"> </w:t>
      </w:r>
      <w:r w:rsidR="00B243C0" w:rsidRPr="00516E29">
        <w:rPr>
          <w:rFonts w:hint="eastAsia"/>
          <w:rtl/>
        </w:rPr>
        <w:t>של</w:t>
      </w:r>
      <w:r w:rsidR="00B243C0" w:rsidRPr="00516E29">
        <w:rPr>
          <w:rtl/>
        </w:rPr>
        <w:t xml:space="preserve"> </w:t>
      </w:r>
      <w:r w:rsidR="00B243C0" w:rsidRPr="00516E29">
        <w:rPr>
          <w:rFonts w:hint="eastAsia"/>
          <w:rtl/>
        </w:rPr>
        <w:t>המזמין</w:t>
      </w:r>
      <w:r w:rsidR="00B243C0" w:rsidRPr="00516E29">
        <w:rPr>
          <w:rtl/>
        </w:rPr>
        <w:t>,</w:t>
      </w:r>
      <w:r w:rsidRPr="00516E29">
        <w:rPr>
          <w:rtl/>
        </w:rPr>
        <w:t xml:space="preserve"> ויחול</w:t>
      </w:r>
      <w:r w:rsidR="005F29D4" w:rsidRPr="00516E29">
        <w:rPr>
          <w:rtl/>
        </w:rPr>
        <w:t xml:space="preserve"> עליהם</w:t>
      </w:r>
      <w:r w:rsidRPr="00516E29">
        <w:rPr>
          <w:rtl/>
        </w:rPr>
        <w:t xml:space="preserve"> החוק הישראלי.</w:t>
      </w:r>
    </w:p>
    <w:p w:rsidR="00F22EBB" w:rsidRPr="00516E29" w:rsidRDefault="00065C5B" w:rsidP="00973BC2">
      <w:pPr>
        <w:pStyle w:val="2-0"/>
        <w:rPr>
          <w:rtl/>
        </w:rPr>
      </w:pPr>
      <w:r w:rsidRPr="00516E29">
        <w:rPr>
          <w:rFonts w:hint="eastAsia"/>
          <w:rtl/>
        </w:rPr>
        <w:t>פרטים</w:t>
      </w:r>
      <w:r w:rsidRPr="00516E29">
        <w:rPr>
          <w:rtl/>
        </w:rPr>
        <w:t xml:space="preserve"> </w:t>
      </w:r>
      <w:r w:rsidR="002F5838" w:rsidRPr="00516E29">
        <w:rPr>
          <w:rFonts w:hint="eastAsia"/>
          <w:rtl/>
        </w:rPr>
        <w:t>מההסכם</w:t>
      </w:r>
      <w:r w:rsidR="002F5838" w:rsidRPr="00516E29">
        <w:rPr>
          <w:rtl/>
        </w:rPr>
        <w:t xml:space="preserve"> </w:t>
      </w:r>
      <w:r w:rsidRPr="00516E29">
        <w:rPr>
          <w:rFonts w:hint="eastAsia"/>
          <w:rtl/>
        </w:rPr>
        <w:t>ומאופן</w:t>
      </w:r>
      <w:r w:rsidRPr="00516E29">
        <w:rPr>
          <w:rtl/>
        </w:rPr>
        <w:t xml:space="preserve"> </w:t>
      </w:r>
      <w:r w:rsidRPr="00516E29">
        <w:rPr>
          <w:rFonts w:hint="eastAsia"/>
          <w:rtl/>
        </w:rPr>
        <w:t>מימושו</w:t>
      </w:r>
      <w:r w:rsidRPr="00516E29">
        <w:rPr>
          <w:rtl/>
        </w:rPr>
        <w:t xml:space="preserve"> </w:t>
      </w:r>
      <w:r w:rsidRPr="00516E29">
        <w:rPr>
          <w:rFonts w:hint="eastAsia"/>
          <w:rtl/>
        </w:rPr>
        <w:t>יפורסמו</w:t>
      </w:r>
      <w:r w:rsidRPr="00516E29">
        <w:rPr>
          <w:rtl/>
        </w:rPr>
        <w:t xml:space="preserve"> </w:t>
      </w:r>
      <w:r w:rsidRPr="00516E29">
        <w:rPr>
          <w:rFonts w:hint="eastAsia"/>
          <w:rtl/>
        </w:rPr>
        <w:t>ב</w:t>
      </w:r>
      <w:hyperlink r:id="rId18" w:history="1">
        <w:r w:rsidRPr="00172E1E">
          <w:rPr>
            <w:rStyle w:val="Hyperlink"/>
            <w:rFonts w:ascii="David" w:hAnsi="David" w:cs="David" w:hint="eastAsia"/>
            <w:rtl/>
          </w:rPr>
          <w:t>אתר</w:t>
        </w:r>
        <w:r w:rsidRPr="00172E1E">
          <w:rPr>
            <w:rStyle w:val="Hyperlink"/>
            <w:rFonts w:ascii="David" w:hAnsi="David" w:cs="David"/>
            <w:rtl/>
          </w:rPr>
          <w:t xml:space="preserve"> </w:t>
        </w:r>
        <w:r w:rsidRPr="00172E1E">
          <w:rPr>
            <w:rStyle w:val="Hyperlink"/>
            <w:rFonts w:ascii="David" w:hAnsi="David" w:cs="David" w:hint="eastAsia"/>
            <w:rtl/>
          </w:rPr>
          <w:t>חופש</w:t>
        </w:r>
        <w:r w:rsidRPr="00172E1E">
          <w:rPr>
            <w:rStyle w:val="Hyperlink"/>
            <w:rFonts w:ascii="David" w:hAnsi="David" w:cs="David"/>
            <w:rtl/>
          </w:rPr>
          <w:t xml:space="preserve"> </w:t>
        </w:r>
        <w:r w:rsidRPr="00172E1E">
          <w:rPr>
            <w:rStyle w:val="Hyperlink"/>
            <w:rFonts w:ascii="David" w:hAnsi="David" w:cs="David" w:hint="eastAsia"/>
            <w:rtl/>
          </w:rPr>
          <w:t>המידע</w:t>
        </w:r>
        <w:r w:rsidRPr="00172E1E">
          <w:rPr>
            <w:rStyle w:val="Hyperlink"/>
            <w:rFonts w:ascii="David" w:hAnsi="David" w:cs="David"/>
            <w:rtl/>
          </w:rPr>
          <w:t xml:space="preserve"> </w:t>
        </w:r>
        <w:r w:rsidRPr="00172E1E">
          <w:rPr>
            <w:rStyle w:val="Hyperlink"/>
            <w:rFonts w:ascii="David" w:hAnsi="David" w:cs="David" w:hint="eastAsia"/>
            <w:rtl/>
          </w:rPr>
          <w:t>הממשלתי</w:t>
        </w:r>
      </w:hyperlink>
      <w:r w:rsidRPr="00516E29">
        <w:rPr>
          <w:rtl/>
        </w:rPr>
        <w:t>, זאת בהתאם ל</w:t>
      </w:r>
      <w:hyperlink r:id="rId19" w:history="1">
        <w:r w:rsidRPr="00172E1E">
          <w:rPr>
            <w:rStyle w:val="Hyperlink"/>
            <w:rFonts w:ascii="David" w:hAnsi="David" w:cs="David"/>
            <w:rtl/>
          </w:rPr>
          <w:t>נוהל פרסום התקשרויות</w:t>
        </w:r>
      </w:hyperlink>
      <w:r w:rsidRPr="00516E29">
        <w:rPr>
          <w:rtl/>
        </w:rPr>
        <w:t xml:space="preserve"> </w:t>
      </w:r>
      <w:r w:rsidRPr="00516E29">
        <w:rPr>
          <w:rFonts w:hint="eastAsia"/>
          <w:rtl/>
        </w:rPr>
        <w:t>ובמקרים</w:t>
      </w:r>
      <w:r w:rsidRPr="00516E29">
        <w:rPr>
          <w:rtl/>
        </w:rPr>
        <w:t xml:space="preserve"> </w:t>
      </w:r>
      <w:proofErr w:type="spellStart"/>
      <w:r w:rsidRPr="00516E29">
        <w:rPr>
          <w:rtl/>
        </w:rPr>
        <w:t>הרלוונטים</w:t>
      </w:r>
      <w:proofErr w:type="spellEnd"/>
      <w:r w:rsidRPr="00516E29">
        <w:rPr>
          <w:rtl/>
        </w:rPr>
        <w:t xml:space="preserve"> גם לפי </w:t>
      </w:r>
      <w:hyperlink r:id="rId20" w:history="1">
        <w:r w:rsidRPr="00516E29">
          <w:rPr>
            <w:rStyle w:val="Hyperlink"/>
            <w:rFonts w:ascii="David" w:hAnsi="David" w:cs="David"/>
            <w:rtl/>
          </w:rPr>
          <w:t>החלטת ממשלה 11</w:t>
        </w:r>
        <w:r w:rsidR="00D064A0" w:rsidRPr="00516E29">
          <w:rPr>
            <w:rStyle w:val="Hyperlink"/>
            <w:rFonts w:ascii="David" w:hAnsi="David" w:cs="David"/>
            <w:rtl/>
          </w:rPr>
          <w:t>16</w:t>
        </w:r>
        <w:r w:rsidRPr="00516E29">
          <w:rPr>
            <w:rStyle w:val="Hyperlink"/>
            <w:rFonts w:ascii="David" w:hAnsi="David" w:cs="David"/>
            <w:rtl/>
          </w:rPr>
          <w:t xml:space="preserve"> מיום 29.12.2013</w:t>
        </w:r>
      </w:hyperlink>
      <w:r w:rsidRPr="00516E29">
        <w:rPr>
          <w:rtl/>
        </w:rPr>
        <w:t xml:space="preserve">, </w:t>
      </w:r>
      <w:r w:rsidRPr="00516E29">
        <w:rPr>
          <w:rFonts w:hint="eastAsia"/>
          <w:rtl/>
        </w:rPr>
        <w:t>זאת</w:t>
      </w:r>
      <w:r w:rsidRPr="00516E29">
        <w:rPr>
          <w:rtl/>
        </w:rPr>
        <w:t xml:space="preserve"> </w:t>
      </w:r>
      <w:r w:rsidRPr="00516E29">
        <w:rPr>
          <w:rFonts w:hint="eastAsia"/>
          <w:rtl/>
        </w:rPr>
        <w:t>בהתאם</w:t>
      </w:r>
      <w:r w:rsidRPr="00516E29">
        <w:rPr>
          <w:rtl/>
        </w:rPr>
        <w:t xml:space="preserve"> </w:t>
      </w:r>
      <w:r w:rsidRPr="00516E29">
        <w:rPr>
          <w:rFonts w:hint="eastAsia"/>
          <w:rtl/>
        </w:rPr>
        <w:t>להנחיות</w:t>
      </w:r>
      <w:r w:rsidRPr="00516E29">
        <w:rPr>
          <w:rtl/>
        </w:rPr>
        <w:t xml:space="preserve"> </w:t>
      </w:r>
      <w:r w:rsidRPr="00516E29">
        <w:rPr>
          <w:rFonts w:hint="eastAsia"/>
          <w:rtl/>
        </w:rPr>
        <w:t>המפורטות</w:t>
      </w:r>
      <w:r w:rsidRPr="00516E29">
        <w:rPr>
          <w:rtl/>
        </w:rPr>
        <w:t xml:space="preserve"> </w:t>
      </w:r>
      <w:r w:rsidRPr="00516E29">
        <w:rPr>
          <w:rFonts w:hint="eastAsia"/>
          <w:rtl/>
        </w:rPr>
        <w:t>בהחלטת</w:t>
      </w:r>
      <w:r w:rsidRPr="00516E29">
        <w:rPr>
          <w:rtl/>
        </w:rPr>
        <w:t xml:space="preserve"> </w:t>
      </w:r>
      <w:r w:rsidRPr="00516E29">
        <w:rPr>
          <w:rFonts w:hint="eastAsia"/>
          <w:rtl/>
        </w:rPr>
        <w:t>הממשלה</w:t>
      </w:r>
      <w:r w:rsidRPr="00516E29">
        <w:rPr>
          <w:rtl/>
        </w:rPr>
        <w:t xml:space="preserve"> </w:t>
      </w:r>
      <w:r w:rsidRPr="00516E29">
        <w:rPr>
          <w:rFonts w:hint="eastAsia"/>
          <w:rtl/>
        </w:rPr>
        <w:t>האמורה</w:t>
      </w:r>
      <w:r w:rsidRPr="00516E29">
        <w:rPr>
          <w:rtl/>
        </w:rPr>
        <w:t>.</w:t>
      </w:r>
    </w:p>
    <w:p w:rsidR="00FC40AA" w:rsidRPr="00516E29" w:rsidRDefault="00065C5B" w:rsidP="00973BC2">
      <w:pPr>
        <w:pStyle w:val="2-0"/>
        <w:rPr>
          <w:rtl/>
        </w:rPr>
      </w:pPr>
      <w:r w:rsidRPr="00516E29">
        <w:rPr>
          <w:rtl/>
        </w:rPr>
        <w:t xml:space="preserve">כל שינוי בהוראת הסכם זה ייעשה בהסכמת שני הצדדים, מראש ובכתב. </w:t>
      </w:r>
    </w:p>
    <w:p w:rsidR="0009150A" w:rsidRPr="00516E29" w:rsidRDefault="00065C5B" w:rsidP="00973BC2">
      <w:pPr>
        <w:pStyle w:val="2-0"/>
        <w:rPr>
          <w:rtl/>
        </w:rPr>
      </w:pPr>
      <w:r w:rsidRPr="00516E29">
        <w:rPr>
          <w:rtl/>
        </w:rPr>
        <w:t>הסכם זה ממצה את כל אשר הוסכם בין הצדדים, ולא יהיה תוקף לכל הסכם או הסדר שנערכו עובר לחתימתו של הסכם זה</w:t>
      </w:r>
      <w:r w:rsidR="002F5838" w:rsidRPr="00516E29">
        <w:rPr>
          <w:rtl/>
        </w:rPr>
        <w:t xml:space="preserve"> בנושא ההתקשרות</w:t>
      </w:r>
      <w:r w:rsidRPr="00516E29">
        <w:rPr>
          <w:rtl/>
        </w:rPr>
        <w:t>.</w:t>
      </w:r>
    </w:p>
    <w:p w:rsidR="0053062D" w:rsidRPr="00516E29" w:rsidRDefault="00065C5B" w:rsidP="00973BC2">
      <w:pPr>
        <w:pStyle w:val="2-0"/>
        <w:rPr>
          <w:rtl/>
        </w:rPr>
      </w:pPr>
      <w:r w:rsidRPr="00516E29">
        <w:rPr>
          <w:rFonts w:hint="eastAsia"/>
          <w:rtl/>
        </w:rPr>
        <w:t>מועד</w:t>
      </w:r>
      <w:r w:rsidRPr="00516E29">
        <w:rPr>
          <w:rtl/>
        </w:rPr>
        <w:t xml:space="preserve"> </w:t>
      </w:r>
      <w:r w:rsidRPr="00516E29">
        <w:rPr>
          <w:rFonts w:hint="eastAsia"/>
          <w:rtl/>
        </w:rPr>
        <w:t>החתימה</w:t>
      </w:r>
      <w:r w:rsidRPr="00516E29">
        <w:rPr>
          <w:rtl/>
        </w:rPr>
        <w:t xml:space="preserve"> </w:t>
      </w:r>
      <w:r w:rsidRPr="00516E29">
        <w:rPr>
          <w:rFonts w:hint="eastAsia"/>
          <w:rtl/>
        </w:rPr>
        <w:t>על</w:t>
      </w:r>
      <w:r w:rsidRPr="00516E29">
        <w:rPr>
          <w:rtl/>
        </w:rPr>
        <w:t xml:space="preserve"> </w:t>
      </w:r>
      <w:r w:rsidRPr="00516E29">
        <w:rPr>
          <w:rFonts w:hint="eastAsia"/>
          <w:rtl/>
        </w:rPr>
        <w:t>ההסכם</w:t>
      </w:r>
      <w:r w:rsidRPr="00516E29">
        <w:rPr>
          <w:rtl/>
        </w:rPr>
        <w:t xml:space="preserve"> </w:t>
      </w:r>
      <w:r w:rsidRPr="00516E29">
        <w:rPr>
          <w:rFonts w:hint="eastAsia"/>
          <w:rtl/>
        </w:rPr>
        <w:t>יהיה</w:t>
      </w:r>
      <w:r w:rsidRPr="00516E29">
        <w:rPr>
          <w:rtl/>
        </w:rPr>
        <w:t xml:space="preserve"> </w:t>
      </w:r>
      <w:r w:rsidRPr="00516E29">
        <w:rPr>
          <w:rFonts w:hint="eastAsia"/>
          <w:rtl/>
        </w:rPr>
        <w:t>מועד</w:t>
      </w:r>
      <w:r w:rsidRPr="00516E29">
        <w:rPr>
          <w:rtl/>
        </w:rPr>
        <w:t xml:space="preserve"> </w:t>
      </w:r>
      <w:r w:rsidRPr="00516E29">
        <w:rPr>
          <w:rFonts w:hint="eastAsia"/>
          <w:rtl/>
        </w:rPr>
        <w:t>החתימה</w:t>
      </w:r>
      <w:r w:rsidRPr="00516E29">
        <w:rPr>
          <w:rtl/>
        </w:rPr>
        <w:t xml:space="preserve"> </w:t>
      </w:r>
      <w:r w:rsidRPr="00516E29">
        <w:rPr>
          <w:rFonts w:hint="eastAsia"/>
          <w:rtl/>
        </w:rPr>
        <w:t>של</w:t>
      </w:r>
      <w:r w:rsidRPr="00516E29">
        <w:rPr>
          <w:rtl/>
        </w:rPr>
        <w:t xml:space="preserve"> </w:t>
      </w:r>
      <w:r w:rsidRPr="00516E29">
        <w:rPr>
          <w:rFonts w:hint="eastAsia"/>
          <w:rtl/>
        </w:rPr>
        <w:t>אחרון</w:t>
      </w:r>
      <w:r w:rsidRPr="00516E29">
        <w:rPr>
          <w:rtl/>
        </w:rPr>
        <w:t xml:space="preserve"> </w:t>
      </w:r>
      <w:r w:rsidRPr="00516E29">
        <w:rPr>
          <w:rFonts w:hint="eastAsia"/>
          <w:rtl/>
        </w:rPr>
        <w:t>הצדדים</w:t>
      </w:r>
      <w:r w:rsidRPr="00516E29">
        <w:rPr>
          <w:rtl/>
        </w:rPr>
        <w:t xml:space="preserve"> </w:t>
      </w:r>
      <w:r w:rsidRPr="00516E29">
        <w:rPr>
          <w:rFonts w:hint="eastAsia"/>
          <w:rtl/>
        </w:rPr>
        <w:t>על</w:t>
      </w:r>
      <w:r w:rsidRPr="00516E29">
        <w:rPr>
          <w:rtl/>
        </w:rPr>
        <w:t xml:space="preserve"> </w:t>
      </w:r>
      <w:r w:rsidRPr="00516E29">
        <w:rPr>
          <w:rFonts w:hint="eastAsia"/>
          <w:rtl/>
        </w:rPr>
        <w:t>ההסכם</w:t>
      </w:r>
      <w:r w:rsidRPr="00516E29">
        <w:rPr>
          <w:rtl/>
        </w:rPr>
        <w:t>.</w:t>
      </w:r>
    </w:p>
    <w:p w:rsidR="0009150A" w:rsidRPr="00516E29" w:rsidRDefault="00065C5B" w:rsidP="0009150A">
      <w:pPr>
        <w:pStyle w:val="af7"/>
        <w:widowControl w:val="0"/>
        <w:spacing w:line="360" w:lineRule="auto"/>
        <w:jc w:val="center"/>
        <w:rPr>
          <w:rFonts w:cs="David"/>
          <w:b/>
          <w:bCs/>
          <w:rtl/>
        </w:rPr>
      </w:pPr>
      <w:r w:rsidRPr="00516E29">
        <w:rPr>
          <w:rFonts w:cs="David"/>
          <w:b/>
          <w:bCs/>
          <w:rtl/>
        </w:rPr>
        <w:t>ולראיה באו הצדדים על החתום:</w:t>
      </w:r>
    </w:p>
    <w:p w:rsidR="00CD6EC5" w:rsidRPr="00516E29" w:rsidRDefault="00065C5B" w:rsidP="00E149E9">
      <w:pPr>
        <w:pStyle w:val="af7"/>
        <w:widowControl w:val="0"/>
        <w:spacing w:line="360" w:lineRule="auto"/>
        <w:ind w:left="720" w:firstLine="720"/>
        <w:rPr>
          <w:rFonts w:cs="David"/>
          <w:b/>
          <w:bCs/>
          <w:u w:val="single"/>
          <w:rtl/>
        </w:rPr>
        <w:sectPr w:rsidR="00CD6EC5" w:rsidRPr="00516E29" w:rsidSect="00654526">
          <w:pgSz w:w="11906" w:h="16838" w:code="9"/>
          <w:pgMar w:top="1616" w:right="1826" w:bottom="1440" w:left="1800" w:header="709" w:footer="709" w:gutter="0"/>
          <w:cols w:space="708"/>
          <w:titlePg/>
          <w:bidi/>
          <w:rtlGutter/>
          <w:docGrid w:linePitch="360"/>
        </w:sectPr>
      </w:pPr>
      <w:bookmarkStart w:id="524" w:name="_Toc330777765"/>
      <w:r w:rsidRPr="00403400">
        <w:rPr>
          <w:rFonts w:cs="David"/>
          <w:noProof/>
          <w:rtl/>
        </w:rPr>
        <mc:AlternateContent>
          <mc:Choice Requires="wpg">
            <w:drawing>
              <wp:anchor distT="0" distB="0" distL="114300" distR="114300" simplePos="0" relativeHeight="251658240" behindDoc="0" locked="0" layoutInCell="1" allowOverlap="1" wp14:anchorId="79550708" wp14:editId="4DFBC1A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172E1E" w:rsidRDefault="00172E1E" w:rsidP="00243945">
                              <w:pPr>
                                <w:rPr>
                                  <w:b/>
                                  <w:bCs/>
                                  <w:sz w:val="22"/>
                                  <w:szCs w:val="22"/>
                                  <w:highlight w:val="yellow"/>
                                  <w:rtl/>
                                </w:rPr>
                              </w:pPr>
                            </w:p>
                            <w:p w:rsidR="00172E1E" w:rsidRPr="00B71738" w:rsidRDefault="00172E1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172E1E" w:rsidRPr="00B71738" w:rsidRDefault="00172E1E" w:rsidP="00243945">
                              <w:pPr>
                                <w:jc w:val="center"/>
                                <w:rPr>
                                  <w:b/>
                                  <w:bCs/>
                                  <w:sz w:val="22"/>
                                  <w:szCs w:val="22"/>
                                  <w:rtl/>
                                </w:rPr>
                              </w:pPr>
                              <w:r w:rsidRPr="00B71738">
                                <w:rPr>
                                  <w:rFonts w:hint="cs"/>
                                  <w:b/>
                                  <w:bCs/>
                                  <w:sz w:val="22"/>
                                  <w:szCs w:val="22"/>
                                  <w:rtl/>
                                </w:rPr>
                                <w:t>שם וחתימה</w:t>
                              </w:r>
                            </w:p>
                            <w:p w:rsidR="00172E1E" w:rsidRPr="00B71738" w:rsidRDefault="00172E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172E1E" w:rsidRPr="00B71738" w:rsidRDefault="00172E1E" w:rsidP="00243945">
                              <w:pPr>
                                <w:jc w:val="center"/>
                                <w:rPr>
                                  <w:b/>
                                  <w:bCs/>
                                  <w:sz w:val="22"/>
                                  <w:szCs w:val="22"/>
                                  <w:rtl/>
                                </w:rPr>
                              </w:pPr>
                            </w:p>
                            <w:p w:rsidR="00172E1E" w:rsidRPr="00B71738" w:rsidRDefault="00172E1E" w:rsidP="00243945">
                              <w:pPr>
                                <w:jc w:val="center"/>
                                <w:rPr>
                                  <w:b/>
                                  <w:bCs/>
                                  <w:sz w:val="22"/>
                                  <w:szCs w:val="22"/>
                                  <w:rtl/>
                                </w:rPr>
                              </w:pPr>
                              <w:r w:rsidRPr="00B71738">
                                <w:rPr>
                                  <w:rFonts w:hint="cs"/>
                                  <w:b/>
                                  <w:bCs/>
                                  <w:sz w:val="22"/>
                                  <w:szCs w:val="22"/>
                                  <w:rtl/>
                                </w:rPr>
                                <w:t>___________</w:t>
                              </w:r>
                            </w:p>
                            <w:p w:rsidR="00172E1E" w:rsidRPr="00B71738" w:rsidRDefault="00172E1E" w:rsidP="00243945">
                              <w:pPr>
                                <w:jc w:val="center"/>
                                <w:rPr>
                                  <w:b/>
                                  <w:bCs/>
                                  <w:sz w:val="22"/>
                                  <w:szCs w:val="22"/>
                                  <w:rtl/>
                                </w:rPr>
                              </w:pPr>
                              <w:r w:rsidRPr="00B71738">
                                <w:rPr>
                                  <w:rFonts w:hint="cs"/>
                                  <w:b/>
                                  <w:bCs/>
                                  <w:sz w:val="22"/>
                                  <w:szCs w:val="22"/>
                                  <w:rtl/>
                                </w:rPr>
                                <w:t>תאריך</w:t>
                              </w:r>
                            </w:p>
                            <w:p w:rsidR="00172E1E" w:rsidRDefault="00172E1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172E1E" w:rsidRDefault="00172E1E" w:rsidP="00243945">
                              <w:pPr>
                                <w:rPr>
                                  <w:b/>
                                  <w:bCs/>
                                  <w:sz w:val="22"/>
                                  <w:szCs w:val="22"/>
                                  <w:highlight w:val="yellow"/>
                                  <w:rtl/>
                                </w:rPr>
                              </w:pPr>
                            </w:p>
                            <w:p w:rsidR="00172E1E" w:rsidRPr="00B71738" w:rsidRDefault="00172E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172E1E" w:rsidRPr="00B71738" w:rsidRDefault="00172E1E" w:rsidP="00243945">
                              <w:pPr>
                                <w:jc w:val="center"/>
                                <w:rPr>
                                  <w:b/>
                                  <w:bCs/>
                                  <w:sz w:val="22"/>
                                  <w:szCs w:val="22"/>
                                  <w:rtl/>
                                </w:rPr>
                              </w:pPr>
                              <w:r w:rsidRPr="00B71738">
                                <w:rPr>
                                  <w:rFonts w:hint="cs"/>
                                  <w:b/>
                                  <w:bCs/>
                                  <w:sz w:val="22"/>
                                  <w:szCs w:val="22"/>
                                  <w:rtl/>
                                </w:rPr>
                                <w:t>שם וחתימה</w:t>
                              </w:r>
                            </w:p>
                            <w:p w:rsidR="00172E1E" w:rsidRPr="00B71738" w:rsidRDefault="00172E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172E1E" w:rsidRPr="00B71738" w:rsidRDefault="00172E1E" w:rsidP="00243945">
                              <w:pPr>
                                <w:jc w:val="center"/>
                                <w:rPr>
                                  <w:b/>
                                  <w:bCs/>
                                  <w:sz w:val="22"/>
                                  <w:szCs w:val="22"/>
                                  <w:rtl/>
                                </w:rPr>
                              </w:pPr>
                            </w:p>
                            <w:p w:rsidR="00172E1E" w:rsidRPr="00B71738" w:rsidRDefault="00172E1E" w:rsidP="00243945">
                              <w:pPr>
                                <w:jc w:val="center"/>
                                <w:rPr>
                                  <w:b/>
                                  <w:bCs/>
                                  <w:sz w:val="22"/>
                                  <w:szCs w:val="22"/>
                                  <w:rtl/>
                                </w:rPr>
                              </w:pPr>
                              <w:r w:rsidRPr="00B71738">
                                <w:rPr>
                                  <w:rFonts w:hint="cs"/>
                                  <w:b/>
                                  <w:bCs/>
                                  <w:sz w:val="22"/>
                                  <w:szCs w:val="22"/>
                                  <w:rtl/>
                                </w:rPr>
                                <w:t>___________</w:t>
                              </w:r>
                            </w:p>
                            <w:p w:rsidR="00172E1E" w:rsidRPr="00B71738" w:rsidRDefault="00172E1E" w:rsidP="00243945">
                              <w:pPr>
                                <w:jc w:val="center"/>
                                <w:rPr>
                                  <w:b/>
                                  <w:bCs/>
                                  <w:sz w:val="22"/>
                                  <w:szCs w:val="22"/>
                                  <w:rtl/>
                                </w:rPr>
                              </w:pPr>
                              <w:r w:rsidRPr="00B71738">
                                <w:rPr>
                                  <w:rFonts w:hint="cs"/>
                                  <w:b/>
                                  <w:bCs/>
                                  <w:sz w:val="22"/>
                                  <w:szCs w:val="22"/>
                                  <w:rtl/>
                                </w:rPr>
                                <w:t>תאריך</w:t>
                              </w:r>
                            </w:p>
                            <w:p w:rsidR="00172E1E" w:rsidRDefault="00172E1E" w:rsidP="00243945"/>
                            <w:p w:rsidR="00172E1E" w:rsidRDefault="00172E1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172E1E" w:rsidRDefault="00172E1E" w:rsidP="00243945">
                              <w:pPr>
                                <w:rPr>
                                  <w:b/>
                                  <w:bCs/>
                                  <w:sz w:val="22"/>
                                  <w:szCs w:val="22"/>
                                  <w:highlight w:val="yellow"/>
                                  <w:rtl/>
                                </w:rPr>
                              </w:pPr>
                            </w:p>
                            <w:p w:rsidR="00172E1E" w:rsidRPr="00B71738" w:rsidRDefault="00172E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172E1E" w:rsidRPr="00B71738" w:rsidRDefault="00172E1E" w:rsidP="00243945">
                              <w:pPr>
                                <w:jc w:val="center"/>
                                <w:rPr>
                                  <w:b/>
                                  <w:bCs/>
                                  <w:sz w:val="22"/>
                                  <w:szCs w:val="22"/>
                                  <w:rtl/>
                                </w:rPr>
                              </w:pPr>
                              <w:r w:rsidRPr="00B71738">
                                <w:rPr>
                                  <w:rFonts w:hint="cs"/>
                                  <w:b/>
                                  <w:bCs/>
                                  <w:sz w:val="22"/>
                                  <w:szCs w:val="22"/>
                                  <w:rtl/>
                                </w:rPr>
                                <w:t>שם וחתימה</w:t>
                              </w:r>
                            </w:p>
                            <w:p w:rsidR="00172E1E" w:rsidRPr="00B71738" w:rsidRDefault="00172E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172E1E" w:rsidRPr="00B71738" w:rsidRDefault="00172E1E" w:rsidP="00243945">
                              <w:pPr>
                                <w:jc w:val="center"/>
                                <w:rPr>
                                  <w:b/>
                                  <w:bCs/>
                                  <w:sz w:val="22"/>
                                  <w:szCs w:val="22"/>
                                  <w:rtl/>
                                </w:rPr>
                              </w:pPr>
                            </w:p>
                            <w:p w:rsidR="00172E1E" w:rsidRPr="00B71738" w:rsidRDefault="00172E1E" w:rsidP="00243945">
                              <w:pPr>
                                <w:jc w:val="center"/>
                                <w:rPr>
                                  <w:b/>
                                  <w:bCs/>
                                  <w:sz w:val="22"/>
                                  <w:szCs w:val="22"/>
                                  <w:rtl/>
                                </w:rPr>
                              </w:pPr>
                              <w:r w:rsidRPr="00B71738">
                                <w:rPr>
                                  <w:rFonts w:hint="cs"/>
                                  <w:b/>
                                  <w:bCs/>
                                  <w:sz w:val="22"/>
                                  <w:szCs w:val="22"/>
                                  <w:rtl/>
                                </w:rPr>
                                <w:t>___________</w:t>
                              </w:r>
                            </w:p>
                            <w:p w:rsidR="00172E1E" w:rsidRPr="00B71738" w:rsidRDefault="00172E1E"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172E1E" w:rsidRDefault="00172E1E" w:rsidP="00243945">
                              <w:pPr>
                                <w:rPr>
                                  <w:b/>
                                  <w:bCs/>
                                  <w:sz w:val="22"/>
                                  <w:szCs w:val="22"/>
                                  <w:highlight w:val="yellow"/>
                                  <w:rtl/>
                                </w:rPr>
                              </w:pPr>
                            </w:p>
                            <w:p w:rsidR="00172E1E" w:rsidRPr="00B71738" w:rsidRDefault="00172E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172E1E" w:rsidRPr="00B71738" w:rsidRDefault="00172E1E" w:rsidP="00243945">
                              <w:pPr>
                                <w:jc w:val="center"/>
                                <w:rPr>
                                  <w:b/>
                                  <w:bCs/>
                                  <w:sz w:val="22"/>
                                  <w:szCs w:val="22"/>
                                  <w:rtl/>
                                </w:rPr>
                              </w:pPr>
                              <w:r w:rsidRPr="00B71738">
                                <w:rPr>
                                  <w:rFonts w:hint="cs"/>
                                  <w:b/>
                                  <w:bCs/>
                                  <w:sz w:val="22"/>
                                  <w:szCs w:val="22"/>
                                  <w:rtl/>
                                </w:rPr>
                                <w:t>שם וחתימה</w:t>
                              </w:r>
                            </w:p>
                            <w:p w:rsidR="00172E1E" w:rsidRPr="00B71738" w:rsidRDefault="00172E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172E1E" w:rsidRPr="00B71738" w:rsidRDefault="00172E1E" w:rsidP="00243945">
                              <w:pPr>
                                <w:jc w:val="center"/>
                                <w:rPr>
                                  <w:b/>
                                  <w:bCs/>
                                  <w:sz w:val="22"/>
                                  <w:szCs w:val="22"/>
                                  <w:rtl/>
                                </w:rPr>
                              </w:pPr>
                            </w:p>
                            <w:p w:rsidR="00172E1E" w:rsidRPr="00B71738" w:rsidRDefault="00172E1E" w:rsidP="00243945">
                              <w:pPr>
                                <w:jc w:val="center"/>
                                <w:rPr>
                                  <w:b/>
                                  <w:bCs/>
                                  <w:sz w:val="22"/>
                                  <w:szCs w:val="22"/>
                                  <w:rtl/>
                                </w:rPr>
                              </w:pPr>
                              <w:r w:rsidRPr="00B71738">
                                <w:rPr>
                                  <w:rFonts w:hint="cs"/>
                                  <w:b/>
                                  <w:bCs/>
                                  <w:sz w:val="22"/>
                                  <w:szCs w:val="22"/>
                                  <w:rtl/>
                                </w:rPr>
                                <w:t>___________</w:t>
                              </w:r>
                            </w:p>
                            <w:p w:rsidR="00172E1E" w:rsidRPr="00B71738" w:rsidRDefault="00172E1E" w:rsidP="00243945">
                              <w:pPr>
                                <w:jc w:val="center"/>
                                <w:rPr>
                                  <w:b/>
                                  <w:bCs/>
                                  <w:sz w:val="22"/>
                                  <w:szCs w:val="22"/>
                                  <w:rtl/>
                                </w:rPr>
                              </w:pPr>
                              <w:r w:rsidRPr="00B71738">
                                <w:rPr>
                                  <w:rFonts w:hint="cs"/>
                                  <w:b/>
                                  <w:bCs/>
                                  <w:sz w:val="22"/>
                                  <w:szCs w:val="22"/>
                                  <w:rtl/>
                                </w:rPr>
                                <w:t>תאריך</w:t>
                              </w:r>
                            </w:p>
                            <w:p w:rsidR="00172E1E" w:rsidRDefault="00172E1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9550708"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172E1E" w:rsidRDefault="00172E1E" w:rsidP="00243945">
                        <w:pPr>
                          <w:rPr>
                            <w:b/>
                            <w:bCs/>
                            <w:sz w:val="22"/>
                            <w:szCs w:val="22"/>
                            <w:highlight w:val="yellow"/>
                            <w:rtl/>
                          </w:rPr>
                        </w:pPr>
                      </w:p>
                      <w:p w:rsidR="00172E1E" w:rsidRPr="00B71738" w:rsidRDefault="00172E1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172E1E" w:rsidRPr="00B71738" w:rsidRDefault="00172E1E" w:rsidP="00243945">
                        <w:pPr>
                          <w:jc w:val="center"/>
                          <w:rPr>
                            <w:b/>
                            <w:bCs/>
                            <w:sz w:val="22"/>
                            <w:szCs w:val="22"/>
                            <w:rtl/>
                          </w:rPr>
                        </w:pPr>
                        <w:r w:rsidRPr="00B71738">
                          <w:rPr>
                            <w:rFonts w:hint="cs"/>
                            <w:b/>
                            <w:bCs/>
                            <w:sz w:val="22"/>
                            <w:szCs w:val="22"/>
                            <w:rtl/>
                          </w:rPr>
                          <w:t>שם וחתימה</w:t>
                        </w:r>
                      </w:p>
                      <w:p w:rsidR="00172E1E" w:rsidRPr="00B71738" w:rsidRDefault="00172E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172E1E" w:rsidRPr="00B71738" w:rsidRDefault="00172E1E" w:rsidP="00243945">
                        <w:pPr>
                          <w:jc w:val="center"/>
                          <w:rPr>
                            <w:b/>
                            <w:bCs/>
                            <w:sz w:val="22"/>
                            <w:szCs w:val="22"/>
                            <w:rtl/>
                          </w:rPr>
                        </w:pPr>
                      </w:p>
                      <w:p w:rsidR="00172E1E" w:rsidRPr="00B71738" w:rsidRDefault="00172E1E" w:rsidP="00243945">
                        <w:pPr>
                          <w:jc w:val="center"/>
                          <w:rPr>
                            <w:b/>
                            <w:bCs/>
                            <w:sz w:val="22"/>
                            <w:szCs w:val="22"/>
                            <w:rtl/>
                          </w:rPr>
                        </w:pPr>
                        <w:r w:rsidRPr="00B71738">
                          <w:rPr>
                            <w:rFonts w:hint="cs"/>
                            <w:b/>
                            <w:bCs/>
                            <w:sz w:val="22"/>
                            <w:szCs w:val="22"/>
                            <w:rtl/>
                          </w:rPr>
                          <w:t>___________</w:t>
                        </w:r>
                      </w:p>
                      <w:p w:rsidR="00172E1E" w:rsidRPr="00B71738" w:rsidRDefault="00172E1E" w:rsidP="00243945">
                        <w:pPr>
                          <w:jc w:val="center"/>
                          <w:rPr>
                            <w:b/>
                            <w:bCs/>
                            <w:sz w:val="22"/>
                            <w:szCs w:val="22"/>
                            <w:rtl/>
                          </w:rPr>
                        </w:pPr>
                        <w:r w:rsidRPr="00B71738">
                          <w:rPr>
                            <w:rFonts w:hint="cs"/>
                            <w:b/>
                            <w:bCs/>
                            <w:sz w:val="22"/>
                            <w:szCs w:val="22"/>
                            <w:rtl/>
                          </w:rPr>
                          <w:t>תאריך</w:t>
                        </w:r>
                      </w:p>
                      <w:p w:rsidR="00172E1E" w:rsidRDefault="00172E1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172E1E" w:rsidRDefault="00172E1E" w:rsidP="00243945">
                        <w:pPr>
                          <w:rPr>
                            <w:b/>
                            <w:bCs/>
                            <w:sz w:val="22"/>
                            <w:szCs w:val="22"/>
                            <w:highlight w:val="yellow"/>
                            <w:rtl/>
                          </w:rPr>
                        </w:pPr>
                      </w:p>
                      <w:p w:rsidR="00172E1E" w:rsidRPr="00B71738" w:rsidRDefault="00172E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172E1E" w:rsidRPr="00B71738" w:rsidRDefault="00172E1E" w:rsidP="00243945">
                        <w:pPr>
                          <w:jc w:val="center"/>
                          <w:rPr>
                            <w:b/>
                            <w:bCs/>
                            <w:sz w:val="22"/>
                            <w:szCs w:val="22"/>
                            <w:rtl/>
                          </w:rPr>
                        </w:pPr>
                        <w:r w:rsidRPr="00B71738">
                          <w:rPr>
                            <w:rFonts w:hint="cs"/>
                            <w:b/>
                            <w:bCs/>
                            <w:sz w:val="22"/>
                            <w:szCs w:val="22"/>
                            <w:rtl/>
                          </w:rPr>
                          <w:t>שם וחתימה</w:t>
                        </w:r>
                      </w:p>
                      <w:p w:rsidR="00172E1E" w:rsidRPr="00B71738" w:rsidRDefault="00172E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172E1E" w:rsidRPr="00B71738" w:rsidRDefault="00172E1E" w:rsidP="00243945">
                        <w:pPr>
                          <w:jc w:val="center"/>
                          <w:rPr>
                            <w:b/>
                            <w:bCs/>
                            <w:sz w:val="22"/>
                            <w:szCs w:val="22"/>
                            <w:rtl/>
                          </w:rPr>
                        </w:pPr>
                      </w:p>
                      <w:p w:rsidR="00172E1E" w:rsidRPr="00B71738" w:rsidRDefault="00172E1E" w:rsidP="00243945">
                        <w:pPr>
                          <w:jc w:val="center"/>
                          <w:rPr>
                            <w:b/>
                            <w:bCs/>
                            <w:sz w:val="22"/>
                            <w:szCs w:val="22"/>
                            <w:rtl/>
                          </w:rPr>
                        </w:pPr>
                        <w:r w:rsidRPr="00B71738">
                          <w:rPr>
                            <w:rFonts w:hint="cs"/>
                            <w:b/>
                            <w:bCs/>
                            <w:sz w:val="22"/>
                            <w:szCs w:val="22"/>
                            <w:rtl/>
                          </w:rPr>
                          <w:t>___________</w:t>
                        </w:r>
                      </w:p>
                      <w:p w:rsidR="00172E1E" w:rsidRPr="00B71738" w:rsidRDefault="00172E1E" w:rsidP="00243945">
                        <w:pPr>
                          <w:jc w:val="center"/>
                          <w:rPr>
                            <w:b/>
                            <w:bCs/>
                            <w:sz w:val="22"/>
                            <w:szCs w:val="22"/>
                            <w:rtl/>
                          </w:rPr>
                        </w:pPr>
                        <w:r w:rsidRPr="00B71738">
                          <w:rPr>
                            <w:rFonts w:hint="cs"/>
                            <w:b/>
                            <w:bCs/>
                            <w:sz w:val="22"/>
                            <w:szCs w:val="22"/>
                            <w:rtl/>
                          </w:rPr>
                          <w:t>תאריך</w:t>
                        </w:r>
                      </w:p>
                      <w:p w:rsidR="00172E1E" w:rsidRDefault="00172E1E" w:rsidP="00243945"/>
                      <w:p w:rsidR="00172E1E" w:rsidRDefault="00172E1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172E1E" w:rsidRDefault="00172E1E" w:rsidP="00243945">
                        <w:pPr>
                          <w:rPr>
                            <w:b/>
                            <w:bCs/>
                            <w:sz w:val="22"/>
                            <w:szCs w:val="22"/>
                            <w:highlight w:val="yellow"/>
                            <w:rtl/>
                          </w:rPr>
                        </w:pPr>
                      </w:p>
                      <w:p w:rsidR="00172E1E" w:rsidRPr="00B71738" w:rsidRDefault="00172E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172E1E" w:rsidRPr="00B71738" w:rsidRDefault="00172E1E" w:rsidP="00243945">
                        <w:pPr>
                          <w:jc w:val="center"/>
                          <w:rPr>
                            <w:b/>
                            <w:bCs/>
                            <w:sz w:val="22"/>
                            <w:szCs w:val="22"/>
                            <w:rtl/>
                          </w:rPr>
                        </w:pPr>
                        <w:r w:rsidRPr="00B71738">
                          <w:rPr>
                            <w:rFonts w:hint="cs"/>
                            <w:b/>
                            <w:bCs/>
                            <w:sz w:val="22"/>
                            <w:szCs w:val="22"/>
                            <w:rtl/>
                          </w:rPr>
                          <w:t>שם וחתימה</w:t>
                        </w:r>
                      </w:p>
                      <w:p w:rsidR="00172E1E" w:rsidRPr="00B71738" w:rsidRDefault="00172E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172E1E" w:rsidRPr="00B71738" w:rsidRDefault="00172E1E" w:rsidP="00243945">
                        <w:pPr>
                          <w:jc w:val="center"/>
                          <w:rPr>
                            <w:b/>
                            <w:bCs/>
                            <w:sz w:val="22"/>
                            <w:szCs w:val="22"/>
                            <w:rtl/>
                          </w:rPr>
                        </w:pPr>
                      </w:p>
                      <w:p w:rsidR="00172E1E" w:rsidRPr="00B71738" w:rsidRDefault="00172E1E" w:rsidP="00243945">
                        <w:pPr>
                          <w:jc w:val="center"/>
                          <w:rPr>
                            <w:b/>
                            <w:bCs/>
                            <w:sz w:val="22"/>
                            <w:szCs w:val="22"/>
                            <w:rtl/>
                          </w:rPr>
                        </w:pPr>
                        <w:r w:rsidRPr="00B71738">
                          <w:rPr>
                            <w:rFonts w:hint="cs"/>
                            <w:b/>
                            <w:bCs/>
                            <w:sz w:val="22"/>
                            <w:szCs w:val="22"/>
                            <w:rtl/>
                          </w:rPr>
                          <w:t>___________</w:t>
                        </w:r>
                      </w:p>
                      <w:p w:rsidR="00172E1E" w:rsidRPr="00B71738" w:rsidRDefault="00172E1E"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172E1E" w:rsidRDefault="00172E1E" w:rsidP="00243945">
                        <w:pPr>
                          <w:rPr>
                            <w:b/>
                            <w:bCs/>
                            <w:sz w:val="22"/>
                            <w:szCs w:val="22"/>
                            <w:highlight w:val="yellow"/>
                            <w:rtl/>
                          </w:rPr>
                        </w:pPr>
                      </w:p>
                      <w:p w:rsidR="00172E1E" w:rsidRPr="00B71738" w:rsidRDefault="00172E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172E1E" w:rsidRPr="00B71738" w:rsidRDefault="00172E1E" w:rsidP="00243945">
                        <w:pPr>
                          <w:jc w:val="center"/>
                          <w:rPr>
                            <w:b/>
                            <w:bCs/>
                            <w:sz w:val="22"/>
                            <w:szCs w:val="22"/>
                            <w:rtl/>
                          </w:rPr>
                        </w:pPr>
                        <w:r w:rsidRPr="00B71738">
                          <w:rPr>
                            <w:rFonts w:hint="cs"/>
                            <w:b/>
                            <w:bCs/>
                            <w:sz w:val="22"/>
                            <w:szCs w:val="22"/>
                            <w:rtl/>
                          </w:rPr>
                          <w:t>שם וחתימה</w:t>
                        </w:r>
                      </w:p>
                      <w:p w:rsidR="00172E1E" w:rsidRPr="00B71738" w:rsidRDefault="00172E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172E1E" w:rsidRPr="00B71738" w:rsidRDefault="00172E1E" w:rsidP="00243945">
                        <w:pPr>
                          <w:jc w:val="center"/>
                          <w:rPr>
                            <w:b/>
                            <w:bCs/>
                            <w:sz w:val="22"/>
                            <w:szCs w:val="22"/>
                            <w:rtl/>
                          </w:rPr>
                        </w:pPr>
                      </w:p>
                      <w:p w:rsidR="00172E1E" w:rsidRPr="00B71738" w:rsidRDefault="00172E1E" w:rsidP="00243945">
                        <w:pPr>
                          <w:jc w:val="center"/>
                          <w:rPr>
                            <w:b/>
                            <w:bCs/>
                            <w:sz w:val="22"/>
                            <w:szCs w:val="22"/>
                            <w:rtl/>
                          </w:rPr>
                        </w:pPr>
                        <w:r w:rsidRPr="00B71738">
                          <w:rPr>
                            <w:rFonts w:hint="cs"/>
                            <w:b/>
                            <w:bCs/>
                            <w:sz w:val="22"/>
                            <w:szCs w:val="22"/>
                            <w:rtl/>
                          </w:rPr>
                          <w:t>___________</w:t>
                        </w:r>
                      </w:p>
                      <w:p w:rsidR="00172E1E" w:rsidRPr="00B71738" w:rsidRDefault="00172E1E" w:rsidP="00243945">
                        <w:pPr>
                          <w:jc w:val="center"/>
                          <w:rPr>
                            <w:b/>
                            <w:bCs/>
                            <w:sz w:val="22"/>
                            <w:szCs w:val="22"/>
                            <w:rtl/>
                          </w:rPr>
                        </w:pPr>
                        <w:r w:rsidRPr="00B71738">
                          <w:rPr>
                            <w:rFonts w:hint="cs"/>
                            <w:b/>
                            <w:bCs/>
                            <w:sz w:val="22"/>
                            <w:szCs w:val="22"/>
                            <w:rtl/>
                          </w:rPr>
                          <w:t>תאריך</w:t>
                        </w:r>
                      </w:p>
                      <w:p w:rsidR="00172E1E" w:rsidRDefault="00172E1E" w:rsidP="00243945"/>
                    </w:txbxContent>
                  </v:textbox>
                </v:shape>
                <w10:wrap type="square"/>
              </v:group>
            </w:pict>
          </mc:Fallback>
        </mc:AlternateContent>
      </w:r>
    </w:p>
    <w:p w:rsidR="006871ED" w:rsidRPr="00516E29" w:rsidRDefault="006871ED" w:rsidP="0003216F">
      <w:pPr>
        <w:rPr>
          <w:rtl/>
        </w:rPr>
      </w:pPr>
      <w:bookmarkStart w:id="525" w:name="_Toc32477914"/>
      <w:bookmarkStart w:id="526" w:name="_Toc44931978"/>
      <w:bookmarkStart w:id="527" w:name="_Toc44932065"/>
      <w:bookmarkStart w:id="528" w:name="_Toc53331385"/>
    </w:p>
    <w:p w:rsidR="006871ED" w:rsidRPr="002F6A25" w:rsidRDefault="006871ED" w:rsidP="00802F00">
      <w:pPr>
        <w:pStyle w:val="afffffffb"/>
        <w:rPr>
          <w:sz w:val="24"/>
          <w:szCs w:val="24"/>
          <w:rtl/>
        </w:rPr>
      </w:pPr>
    </w:p>
    <w:p w:rsidR="00CD6EC5" w:rsidRPr="00172E1E" w:rsidRDefault="00065C5B" w:rsidP="00602672">
      <w:pPr>
        <w:pStyle w:val="afffffffb"/>
        <w:rPr>
          <w:sz w:val="24"/>
          <w:szCs w:val="24"/>
          <w:rtl/>
        </w:rPr>
      </w:pPr>
      <w:bookmarkStart w:id="529" w:name="show_sachArvutBitzua_3"/>
      <w:r w:rsidRPr="00172E1E">
        <w:rPr>
          <w:rFonts w:hint="eastAsia"/>
          <w:sz w:val="24"/>
          <w:szCs w:val="24"/>
          <w:rtl/>
        </w:rPr>
        <w:t>נספח</w:t>
      </w:r>
      <w:r w:rsidRPr="00172E1E">
        <w:rPr>
          <w:sz w:val="24"/>
          <w:szCs w:val="24"/>
          <w:rtl/>
        </w:rPr>
        <w:t xml:space="preserve"> </w:t>
      </w:r>
      <w:bookmarkStart w:id="530" w:name="nispach14_2"/>
      <w:r w:rsidRPr="00172E1E">
        <w:rPr>
          <w:rFonts w:hint="eastAsia"/>
          <w:sz w:val="24"/>
          <w:szCs w:val="24"/>
          <w:rtl/>
        </w:rPr>
        <w:t>ג</w:t>
      </w:r>
      <w:bookmarkEnd w:id="530"/>
      <w:r w:rsidRPr="00172E1E">
        <w:rPr>
          <w:sz w:val="24"/>
          <w:szCs w:val="24"/>
          <w:rtl/>
        </w:rPr>
        <w:t xml:space="preserve">'– </w:t>
      </w:r>
      <w:r w:rsidRPr="00172E1E">
        <w:rPr>
          <w:rFonts w:hint="eastAsia"/>
          <w:sz w:val="24"/>
          <w:szCs w:val="24"/>
          <w:rtl/>
        </w:rPr>
        <w:t>ערבות</w:t>
      </w:r>
      <w:r w:rsidRPr="00172E1E">
        <w:rPr>
          <w:sz w:val="24"/>
          <w:szCs w:val="24"/>
          <w:rtl/>
        </w:rPr>
        <w:t xml:space="preserve"> </w:t>
      </w:r>
      <w:r w:rsidRPr="00172E1E">
        <w:rPr>
          <w:rFonts w:hint="eastAsia"/>
          <w:sz w:val="24"/>
          <w:szCs w:val="24"/>
          <w:rtl/>
        </w:rPr>
        <w:t>ביצוע</w:t>
      </w:r>
      <w:bookmarkEnd w:id="525"/>
      <w:bookmarkEnd w:id="526"/>
      <w:bookmarkEnd w:id="527"/>
      <w:bookmarkEnd w:id="528"/>
    </w:p>
    <w:p w:rsidR="00EC3DC3" w:rsidRPr="00516E29" w:rsidRDefault="00065C5B" w:rsidP="00EC3DC3">
      <w:pPr>
        <w:tabs>
          <w:tab w:val="left" w:pos="7227"/>
        </w:tabs>
        <w:jc w:val="center"/>
        <w:rPr>
          <w:b/>
          <w:bCs/>
          <w:rtl/>
        </w:rPr>
      </w:pPr>
      <w:r w:rsidRPr="00516E29">
        <w:rPr>
          <w:rFonts w:hint="eastAsia"/>
          <w:b/>
          <w:bCs/>
          <w:rtl/>
        </w:rPr>
        <w:t>ת</w:t>
      </w:r>
      <w:r w:rsidRPr="00516E29">
        <w:rPr>
          <w:b/>
          <w:bCs/>
          <w:rtl/>
        </w:rPr>
        <w:t xml:space="preserve">דפיס ערבות דיגיטאלית (אין למלא ידנית, למילוי על ידי מערכת) </w:t>
      </w:r>
    </w:p>
    <w:p w:rsidR="00EC3DC3" w:rsidRPr="00516E29" w:rsidRDefault="00065C5B" w:rsidP="00EC3DC3">
      <w:pPr>
        <w:pBdr>
          <w:top w:val="single" w:sz="4" w:space="1" w:color="auto"/>
          <w:left w:val="single" w:sz="4" w:space="4" w:color="auto"/>
          <w:bottom w:val="single" w:sz="4" w:space="0" w:color="auto"/>
          <w:right w:val="single" w:sz="4" w:space="4" w:color="auto"/>
        </w:pBdr>
        <w:tabs>
          <w:tab w:val="left" w:pos="7227"/>
        </w:tabs>
        <w:rPr>
          <w:b/>
          <w:bCs/>
          <w:rtl/>
        </w:rPr>
      </w:pPr>
      <w:r w:rsidRPr="00516E29">
        <w:rPr>
          <w:rFonts w:hint="eastAsia"/>
          <w:b/>
          <w:bCs/>
          <w:rtl/>
        </w:rPr>
        <w:t>מסמך</w:t>
      </w:r>
      <w:r w:rsidRPr="00516E29">
        <w:rPr>
          <w:b/>
          <w:bCs/>
          <w:rtl/>
        </w:rPr>
        <w:t xml:space="preserve"> זה </w:t>
      </w:r>
      <w:r w:rsidRPr="00516E29">
        <w:rPr>
          <w:rFonts w:hint="eastAsia"/>
          <w:b/>
          <w:bCs/>
          <w:rtl/>
        </w:rPr>
        <w:t>הוא</w:t>
      </w:r>
      <w:r w:rsidRPr="00516E29">
        <w:rPr>
          <w:b/>
          <w:bCs/>
          <w:rtl/>
        </w:rPr>
        <w:t xml:space="preserve"> </w:t>
      </w:r>
      <w:r w:rsidRPr="00516E29">
        <w:rPr>
          <w:rFonts w:hint="eastAsia"/>
          <w:b/>
          <w:bCs/>
          <w:rtl/>
        </w:rPr>
        <w:t>תדפיס</w:t>
      </w:r>
      <w:r w:rsidRPr="00516E29">
        <w:rPr>
          <w:b/>
          <w:bCs/>
          <w:rtl/>
        </w:rPr>
        <w:t xml:space="preserve"> של ערבות דיגיטאלית ונועד לצרכי המחשה בלבד</w:t>
      </w:r>
    </w:p>
    <w:p w:rsidR="00EC3DC3" w:rsidRPr="00516E29" w:rsidRDefault="00065C5B" w:rsidP="00EC3DC3">
      <w:pPr>
        <w:pBdr>
          <w:top w:val="single" w:sz="4" w:space="1" w:color="auto"/>
          <w:left w:val="single" w:sz="4" w:space="4" w:color="auto"/>
          <w:bottom w:val="single" w:sz="4" w:space="0" w:color="auto"/>
          <w:right w:val="single" w:sz="4" w:space="4" w:color="auto"/>
        </w:pBdr>
        <w:tabs>
          <w:tab w:val="left" w:pos="7227"/>
        </w:tabs>
        <w:rPr>
          <w:rtl/>
        </w:rPr>
      </w:pPr>
      <w:r w:rsidRPr="00516E29">
        <w:rPr>
          <w:rtl/>
        </w:rPr>
        <w:t xml:space="preserve">תדפיס זה הופק ע"י המערכת של &amp;שם מנפיק הערבות/מקבל הערבות לפי העניין&amp; ביום </w:t>
      </w:r>
      <w:r w:rsidRPr="00516E29">
        <w:t>DD/MM/YYYY</w:t>
      </w:r>
      <w:r w:rsidRPr="00516E29">
        <w:rPr>
          <w:rtl/>
        </w:rPr>
        <w:t xml:space="preserve"> ב- </w:t>
      </w:r>
      <w:r w:rsidRPr="00516E29">
        <w:t>SS</w:t>
      </w:r>
      <w:r w:rsidRPr="00516E29">
        <w:rPr>
          <w:rtl/>
        </w:rPr>
        <w:t>:</w:t>
      </w:r>
      <w:r w:rsidRPr="00516E29">
        <w:t>MM</w:t>
      </w:r>
      <w:r w:rsidRPr="00516E29">
        <w:rPr>
          <w:rtl/>
        </w:rPr>
        <w:t>:</w:t>
      </w:r>
      <w:r w:rsidRPr="00516E29">
        <w:t>HH</w:t>
      </w:r>
      <w:r w:rsidRPr="00516E29">
        <w:rPr>
          <w:rtl/>
        </w:rPr>
        <w:t xml:space="preserve"> על סמך קובץ ערבות </w:t>
      </w:r>
      <w:r w:rsidRPr="00516E29">
        <w:rPr>
          <w:rFonts w:hint="eastAsia"/>
          <w:rtl/>
        </w:rPr>
        <w:t>דיגיטאלית</w:t>
      </w:r>
      <w:r w:rsidRPr="00516E29">
        <w:rPr>
          <w:rtl/>
        </w:rPr>
        <w:t>.</w:t>
      </w:r>
    </w:p>
    <w:p w:rsidR="00EC3DC3" w:rsidRPr="00516E29" w:rsidRDefault="00EC3DC3" w:rsidP="00EC3DC3">
      <w:pPr>
        <w:tabs>
          <w:tab w:val="left" w:pos="7227"/>
        </w:tabs>
        <w:rPr>
          <w:b/>
          <w:bCs/>
          <w:u w:val="single"/>
          <w:rtl/>
        </w:rPr>
      </w:pPr>
    </w:p>
    <w:p w:rsidR="00EC3DC3" w:rsidRPr="00516E29" w:rsidRDefault="00065C5B" w:rsidP="00EC3DC3">
      <w:pPr>
        <w:tabs>
          <w:tab w:val="left" w:pos="7227"/>
        </w:tabs>
        <w:jc w:val="center"/>
        <w:rPr>
          <w:b/>
          <w:bCs/>
          <w:u w:val="single"/>
          <w:rtl/>
        </w:rPr>
      </w:pPr>
      <w:r w:rsidRPr="00516E29">
        <w:rPr>
          <w:rFonts w:hint="eastAsia"/>
          <w:b/>
          <w:bCs/>
          <w:u w:val="single"/>
          <w:rtl/>
        </w:rPr>
        <w:t>נתוני</w:t>
      </w:r>
      <w:r w:rsidRPr="00516E29">
        <w:rPr>
          <w:b/>
          <w:bCs/>
          <w:u w:val="single"/>
          <w:rtl/>
        </w:rPr>
        <w:t xml:space="preserve"> </w:t>
      </w:r>
      <w:r w:rsidRPr="00516E29">
        <w:rPr>
          <w:rFonts w:hint="eastAsia"/>
          <w:b/>
          <w:bCs/>
          <w:u w:val="single"/>
          <w:rtl/>
        </w:rPr>
        <w:t>הערבות</w:t>
      </w:r>
    </w:p>
    <w:p w:rsidR="00EC3DC3" w:rsidRPr="00516E29" w:rsidRDefault="00EC3DC3" w:rsidP="00EC3DC3">
      <w:pPr>
        <w:tabs>
          <w:tab w:val="left" w:pos="7227"/>
        </w:tabs>
        <w:rPr>
          <w:u w:val="single"/>
          <w:rtl/>
        </w:rPr>
      </w:pPr>
    </w:p>
    <w:p w:rsidR="00EC3DC3" w:rsidRPr="00516E29" w:rsidRDefault="00065C5B" w:rsidP="00EC3DC3">
      <w:pPr>
        <w:tabs>
          <w:tab w:val="left" w:pos="7227"/>
        </w:tabs>
        <w:rPr>
          <w:rtl/>
        </w:rPr>
      </w:pPr>
      <w:r w:rsidRPr="00516E29">
        <w:rPr>
          <w:rFonts w:hint="eastAsia"/>
          <w:u w:val="single"/>
          <w:rtl/>
        </w:rPr>
        <w:t>קוד</w:t>
      </w:r>
      <w:r w:rsidRPr="00516E29">
        <w:rPr>
          <w:u w:val="single"/>
          <w:rtl/>
        </w:rPr>
        <w:t xml:space="preserve"> </w:t>
      </w:r>
      <w:r w:rsidRPr="00516E29">
        <w:rPr>
          <w:rFonts w:hint="eastAsia"/>
          <w:u w:val="single"/>
          <w:rtl/>
        </w:rPr>
        <w:t>ה</w:t>
      </w:r>
      <w:r w:rsidRPr="00516E29">
        <w:rPr>
          <w:u w:val="single"/>
          <w:rtl/>
        </w:rPr>
        <w:t xml:space="preserve">ערבות </w:t>
      </w:r>
      <w:r w:rsidRPr="00516E29">
        <w:rPr>
          <w:rFonts w:hint="eastAsia"/>
          <w:u w:val="single"/>
          <w:rtl/>
        </w:rPr>
        <w:t>ה</w:t>
      </w:r>
      <w:r w:rsidRPr="00516E29">
        <w:rPr>
          <w:u w:val="single"/>
          <w:rtl/>
        </w:rPr>
        <w:t>דיגיטאלית</w:t>
      </w:r>
      <w:r w:rsidRPr="00516E29">
        <w:rPr>
          <w:rtl/>
        </w:rPr>
        <w:t xml:space="preserve">: </w:t>
      </w:r>
      <w:r w:rsidRPr="00516E29">
        <w:t>XXXX-YYYN-NNNN-NNNN-NNCC</w:t>
      </w:r>
    </w:p>
    <w:p w:rsidR="00EC3DC3" w:rsidRPr="00516E29" w:rsidRDefault="00EC3DC3" w:rsidP="00EC3DC3">
      <w:pPr>
        <w:tabs>
          <w:tab w:val="left" w:pos="7227"/>
        </w:tabs>
        <w:rPr>
          <w:u w:val="single"/>
          <w:rtl/>
        </w:rPr>
      </w:pPr>
    </w:p>
    <w:p w:rsidR="00EC3DC3" w:rsidRPr="00516E29" w:rsidRDefault="00065C5B" w:rsidP="00EC3DC3">
      <w:pPr>
        <w:tabs>
          <w:tab w:val="left" w:pos="7227"/>
        </w:tabs>
        <w:rPr>
          <w:u w:val="single"/>
          <w:rtl/>
        </w:rPr>
      </w:pPr>
      <w:r w:rsidRPr="00516E29">
        <w:rPr>
          <w:rFonts w:hint="eastAsia"/>
          <w:u w:val="single"/>
          <w:rtl/>
        </w:rPr>
        <w:t>מנפיק</w:t>
      </w:r>
      <w:r w:rsidRPr="00516E29">
        <w:rPr>
          <w:u w:val="single"/>
          <w:rtl/>
        </w:rPr>
        <w:t xml:space="preserve"> </w:t>
      </w:r>
      <w:r w:rsidRPr="00516E29">
        <w:rPr>
          <w:rFonts w:hint="eastAsia"/>
          <w:u w:val="single"/>
          <w:rtl/>
        </w:rPr>
        <w:t>הערבות</w:t>
      </w:r>
      <w:r w:rsidRPr="00516E29">
        <w:rPr>
          <w:u w:val="single"/>
          <w:rtl/>
        </w:rPr>
        <w:t>:</w:t>
      </w:r>
    </w:p>
    <w:p w:rsidR="00EC3DC3" w:rsidRPr="00516E29" w:rsidRDefault="00065C5B" w:rsidP="00EC3DC3">
      <w:pPr>
        <w:tabs>
          <w:tab w:val="left" w:pos="7227"/>
        </w:tabs>
        <w:rPr>
          <w:rtl/>
        </w:rPr>
      </w:pPr>
      <w:r w:rsidRPr="00516E29">
        <w:rPr>
          <w:rtl/>
        </w:rPr>
        <w:t xml:space="preserve">_____________________________________ </w:t>
      </w:r>
      <w:r w:rsidRPr="00516E29">
        <w:rPr>
          <w:rFonts w:hint="eastAsia"/>
          <w:rtl/>
        </w:rPr>
        <w:t>מס</w:t>
      </w:r>
      <w:r w:rsidRPr="00516E29">
        <w:rPr>
          <w:rtl/>
        </w:rPr>
        <w:t xml:space="preserve">' </w:t>
      </w:r>
      <w:r w:rsidRPr="00516E29">
        <w:rPr>
          <w:rFonts w:hint="eastAsia"/>
          <w:rtl/>
        </w:rPr>
        <w:t>סניף</w:t>
      </w:r>
      <w:r w:rsidRPr="00516E29">
        <w:rPr>
          <w:rtl/>
        </w:rPr>
        <w:t>: ___</w:t>
      </w:r>
    </w:p>
    <w:p w:rsidR="00EC3DC3" w:rsidRPr="00516E29" w:rsidRDefault="00065C5B" w:rsidP="00EC3DC3">
      <w:pPr>
        <w:tabs>
          <w:tab w:val="left" w:pos="7227"/>
        </w:tabs>
        <w:rPr>
          <w:rtl/>
        </w:rPr>
      </w:pPr>
      <w:r w:rsidRPr="00516E29">
        <w:rPr>
          <w:rFonts w:hint="eastAsia"/>
          <w:rtl/>
        </w:rPr>
        <w:t>טלפון</w:t>
      </w:r>
      <w:r w:rsidRPr="00516E29">
        <w:rPr>
          <w:rtl/>
        </w:rPr>
        <w:t xml:space="preserve"> </w:t>
      </w:r>
      <w:r w:rsidRPr="00516E29">
        <w:rPr>
          <w:rFonts w:hint="eastAsia"/>
          <w:rtl/>
        </w:rPr>
        <w:t>מנפיק</w:t>
      </w:r>
      <w:r w:rsidRPr="00516E29">
        <w:rPr>
          <w:rtl/>
        </w:rPr>
        <w:t xml:space="preserve"> </w:t>
      </w:r>
      <w:r w:rsidRPr="00516E29">
        <w:rPr>
          <w:rFonts w:hint="eastAsia"/>
          <w:rtl/>
        </w:rPr>
        <w:t>הערבות</w:t>
      </w:r>
      <w:r w:rsidRPr="00516E29">
        <w:rPr>
          <w:rtl/>
        </w:rPr>
        <w:t xml:space="preserve">: ___________ </w:t>
      </w:r>
      <w:r w:rsidRPr="00516E29">
        <w:rPr>
          <w:rFonts w:hint="eastAsia"/>
          <w:rtl/>
        </w:rPr>
        <w:t>פקס</w:t>
      </w:r>
      <w:r w:rsidRPr="00516E29">
        <w:rPr>
          <w:rtl/>
        </w:rPr>
        <w:t xml:space="preserve">' </w:t>
      </w:r>
      <w:r w:rsidRPr="00516E29">
        <w:rPr>
          <w:rFonts w:hint="eastAsia"/>
          <w:rtl/>
        </w:rPr>
        <w:t>מנפיק</w:t>
      </w:r>
      <w:r w:rsidRPr="00516E29">
        <w:rPr>
          <w:rtl/>
        </w:rPr>
        <w:t xml:space="preserve"> </w:t>
      </w:r>
      <w:r w:rsidRPr="00516E29">
        <w:rPr>
          <w:rFonts w:hint="eastAsia"/>
          <w:rtl/>
        </w:rPr>
        <w:t>הערבות</w:t>
      </w:r>
      <w:r w:rsidRPr="00516E29">
        <w:rPr>
          <w:rtl/>
        </w:rPr>
        <w:t>: __________</w:t>
      </w:r>
    </w:p>
    <w:p w:rsidR="00EC3DC3" w:rsidRPr="00516E29" w:rsidRDefault="00065C5B" w:rsidP="00EC3DC3">
      <w:pPr>
        <w:tabs>
          <w:tab w:val="left" w:pos="7227"/>
        </w:tabs>
        <w:rPr>
          <w:rtl/>
        </w:rPr>
      </w:pPr>
      <w:r w:rsidRPr="00516E29">
        <w:rPr>
          <w:rFonts w:hint="eastAsia"/>
          <w:rtl/>
        </w:rPr>
        <w:t>כתובת</w:t>
      </w:r>
      <w:r w:rsidRPr="00516E29">
        <w:rPr>
          <w:rtl/>
        </w:rPr>
        <w:t xml:space="preserve"> </w:t>
      </w:r>
      <w:r w:rsidRPr="00516E29">
        <w:rPr>
          <w:rFonts w:hint="eastAsia"/>
          <w:rtl/>
        </w:rPr>
        <w:t>מנפיק</w:t>
      </w:r>
      <w:r w:rsidRPr="00516E29">
        <w:rPr>
          <w:rtl/>
        </w:rPr>
        <w:t xml:space="preserve"> </w:t>
      </w:r>
      <w:r w:rsidRPr="00516E29">
        <w:rPr>
          <w:rFonts w:hint="eastAsia"/>
          <w:rtl/>
        </w:rPr>
        <w:t>הערבות</w:t>
      </w:r>
      <w:r w:rsidRPr="00516E29">
        <w:rPr>
          <w:rtl/>
        </w:rPr>
        <w:t>: _________________________________________</w:t>
      </w:r>
    </w:p>
    <w:p w:rsidR="00EC3DC3" w:rsidRPr="00516E29" w:rsidRDefault="00065C5B" w:rsidP="00EC3DC3">
      <w:pPr>
        <w:tabs>
          <w:tab w:val="left" w:pos="7227"/>
        </w:tabs>
        <w:rPr>
          <w:rtl/>
        </w:rPr>
      </w:pPr>
      <w:r w:rsidRPr="00516E29">
        <w:rPr>
          <w:rFonts w:hint="eastAsia"/>
          <w:rtl/>
        </w:rPr>
        <w:t>רחוב</w:t>
      </w:r>
      <w:r w:rsidRPr="00516E29">
        <w:rPr>
          <w:rtl/>
        </w:rPr>
        <w:t xml:space="preserve"> </w:t>
      </w:r>
      <w:r w:rsidRPr="00516E29">
        <w:rPr>
          <w:rFonts w:hint="eastAsia"/>
          <w:rtl/>
        </w:rPr>
        <w:t>ומספר</w:t>
      </w:r>
      <w:r w:rsidRPr="00516E29">
        <w:rPr>
          <w:rtl/>
        </w:rPr>
        <w:t xml:space="preserve">: ____________ </w:t>
      </w:r>
      <w:r w:rsidRPr="00516E29">
        <w:rPr>
          <w:rFonts w:hint="eastAsia"/>
          <w:rtl/>
        </w:rPr>
        <w:t>ישוב</w:t>
      </w:r>
      <w:r w:rsidRPr="00516E29">
        <w:rPr>
          <w:rtl/>
        </w:rPr>
        <w:t xml:space="preserve">: _________________ </w:t>
      </w:r>
      <w:r w:rsidRPr="00516E29">
        <w:rPr>
          <w:rFonts w:hint="eastAsia"/>
          <w:rtl/>
        </w:rPr>
        <w:t>מיקוד</w:t>
      </w:r>
      <w:r w:rsidRPr="00516E29">
        <w:rPr>
          <w:rtl/>
        </w:rPr>
        <w:t xml:space="preserve"> _________</w:t>
      </w:r>
    </w:p>
    <w:p w:rsidR="00EC3DC3" w:rsidRPr="00516E29" w:rsidRDefault="00065C5B" w:rsidP="00EC3DC3">
      <w:pPr>
        <w:tabs>
          <w:tab w:val="left" w:pos="7227"/>
        </w:tabs>
        <w:rPr>
          <w:rtl/>
        </w:rPr>
      </w:pPr>
      <w:r w:rsidRPr="00516E29">
        <w:rPr>
          <w:rFonts w:hint="eastAsia"/>
          <w:rtl/>
        </w:rPr>
        <w:t>שם</w:t>
      </w:r>
      <w:r w:rsidRPr="00516E29">
        <w:rPr>
          <w:rtl/>
        </w:rPr>
        <w:t xml:space="preserve"> </w:t>
      </w:r>
      <w:r w:rsidRPr="00516E29">
        <w:rPr>
          <w:rFonts w:hint="eastAsia"/>
          <w:rtl/>
        </w:rPr>
        <w:t>מורשה</w:t>
      </w:r>
      <w:r w:rsidRPr="00516E29">
        <w:rPr>
          <w:rtl/>
        </w:rPr>
        <w:t xml:space="preserve"> </w:t>
      </w:r>
      <w:r w:rsidRPr="00516E29">
        <w:rPr>
          <w:rFonts w:hint="eastAsia"/>
          <w:rtl/>
        </w:rPr>
        <w:t>החתימה</w:t>
      </w:r>
      <w:r w:rsidRPr="00516E29">
        <w:rPr>
          <w:rtl/>
        </w:rPr>
        <w:t xml:space="preserve"> 1: ________________________________________</w:t>
      </w:r>
    </w:p>
    <w:p w:rsidR="00EC3DC3" w:rsidRPr="00516E29" w:rsidRDefault="00065C5B" w:rsidP="00EC3DC3">
      <w:pPr>
        <w:tabs>
          <w:tab w:val="left" w:pos="7227"/>
        </w:tabs>
        <w:rPr>
          <w:rtl/>
        </w:rPr>
      </w:pPr>
      <w:r w:rsidRPr="00516E29">
        <w:rPr>
          <w:rFonts w:hint="eastAsia"/>
          <w:rtl/>
        </w:rPr>
        <w:t>שם</w:t>
      </w:r>
      <w:r w:rsidRPr="00516E29">
        <w:rPr>
          <w:rtl/>
        </w:rPr>
        <w:t xml:space="preserve"> </w:t>
      </w:r>
      <w:r w:rsidRPr="00516E29">
        <w:rPr>
          <w:rFonts w:hint="eastAsia"/>
          <w:rtl/>
        </w:rPr>
        <w:t>מורשה</w:t>
      </w:r>
      <w:r w:rsidRPr="00516E29">
        <w:rPr>
          <w:rtl/>
        </w:rPr>
        <w:t xml:space="preserve"> </w:t>
      </w:r>
      <w:r w:rsidRPr="00516E29">
        <w:rPr>
          <w:rFonts w:hint="eastAsia"/>
          <w:rtl/>
        </w:rPr>
        <w:t>החתימה</w:t>
      </w:r>
      <w:r w:rsidRPr="00516E29">
        <w:rPr>
          <w:rtl/>
        </w:rPr>
        <w:t xml:space="preserve"> 2: ________________________________________</w:t>
      </w:r>
    </w:p>
    <w:p w:rsidR="00EC3DC3" w:rsidRPr="00516E29" w:rsidRDefault="00EC3DC3" w:rsidP="00EC3DC3">
      <w:pPr>
        <w:tabs>
          <w:tab w:val="left" w:pos="7227"/>
        </w:tabs>
        <w:rPr>
          <w:u w:val="single"/>
          <w:rtl/>
        </w:rPr>
      </w:pPr>
    </w:p>
    <w:p w:rsidR="00EC3DC3" w:rsidRPr="00516E29" w:rsidRDefault="00065C5B" w:rsidP="00EC3DC3">
      <w:pPr>
        <w:tabs>
          <w:tab w:val="left" w:pos="7227"/>
        </w:tabs>
        <w:rPr>
          <w:u w:val="single"/>
          <w:rtl/>
        </w:rPr>
      </w:pPr>
      <w:r w:rsidRPr="00516E29">
        <w:rPr>
          <w:rFonts w:hint="eastAsia"/>
          <w:u w:val="single"/>
          <w:rtl/>
        </w:rPr>
        <w:t>מקבל</w:t>
      </w:r>
      <w:r w:rsidRPr="00516E29">
        <w:rPr>
          <w:u w:val="single"/>
          <w:rtl/>
        </w:rPr>
        <w:t xml:space="preserve"> </w:t>
      </w:r>
      <w:r w:rsidRPr="00516E29">
        <w:rPr>
          <w:rFonts w:hint="eastAsia"/>
          <w:u w:val="single"/>
          <w:rtl/>
        </w:rPr>
        <w:t>הערבות</w:t>
      </w:r>
      <w:r w:rsidRPr="00516E29">
        <w:rPr>
          <w:u w:val="single"/>
          <w:rtl/>
        </w:rPr>
        <w:t>:</w:t>
      </w:r>
    </w:p>
    <w:p w:rsidR="00EC3DC3" w:rsidRPr="00516E29" w:rsidRDefault="00065C5B" w:rsidP="00EC3DC3">
      <w:pPr>
        <w:tabs>
          <w:tab w:val="left" w:pos="7227"/>
        </w:tabs>
        <w:rPr>
          <w:rtl/>
        </w:rPr>
      </w:pPr>
      <w:r w:rsidRPr="00516E29">
        <w:rPr>
          <w:rtl/>
        </w:rPr>
        <w:t>_________________________________________</w:t>
      </w:r>
    </w:p>
    <w:p w:rsidR="00EC3DC3" w:rsidRPr="00516E29" w:rsidRDefault="00065C5B" w:rsidP="00EC3DC3">
      <w:pPr>
        <w:tabs>
          <w:tab w:val="left" w:pos="7227"/>
        </w:tabs>
        <w:rPr>
          <w:rtl/>
        </w:rPr>
      </w:pPr>
      <w:r w:rsidRPr="00516E29">
        <w:rPr>
          <w:rtl/>
        </w:rPr>
        <w:t>_________________________________________</w:t>
      </w:r>
    </w:p>
    <w:p w:rsidR="00EC3DC3" w:rsidRPr="00516E29" w:rsidRDefault="00065C5B" w:rsidP="00EC3DC3">
      <w:pPr>
        <w:tabs>
          <w:tab w:val="left" w:pos="7227"/>
        </w:tabs>
        <w:rPr>
          <w:u w:val="single"/>
          <w:rtl/>
        </w:rPr>
      </w:pPr>
      <w:proofErr w:type="spellStart"/>
      <w:r w:rsidRPr="00516E29">
        <w:rPr>
          <w:rFonts w:hint="eastAsia"/>
          <w:u w:val="single"/>
          <w:rtl/>
        </w:rPr>
        <w:t>הנערבים</w:t>
      </w:r>
      <w:proofErr w:type="spellEnd"/>
      <w:r w:rsidRPr="00516E29">
        <w:rPr>
          <w:u w:val="single"/>
          <w:rtl/>
        </w:rPr>
        <w:t xml:space="preserve"> (להלן ביחד ו/או לחוד: "</w:t>
      </w:r>
      <w:proofErr w:type="spellStart"/>
      <w:r w:rsidRPr="00516E29">
        <w:rPr>
          <w:u w:val="single"/>
          <w:rtl/>
        </w:rPr>
        <w:t>הנערב</w:t>
      </w:r>
      <w:proofErr w:type="spellEnd"/>
      <w:r w:rsidRPr="00516E29">
        <w:rPr>
          <w:u w:val="single"/>
          <w:rtl/>
        </w:rPr>
        <w:t>"):</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393111" w:rsidRPr="00516E29" w:rsidTr="00320211">
        <w:tc>
          <w:tcPr>
            <w:tcW w:w="2003" w:type="dxa"/>
          </w:tcPr>
          <w:p w:rsidR="00EC3DC3" w:rsidRPr="00172E1E" w:rsidRDefault="00065C5B" w:rsidP="00320211">
            <w:pPr>
              <w:tabs>
                <w:tab w:val="left" w:pos="7227"/>
              </w:tabs>
              <w:jc w:val="center"/>
              <w:rPr>
                <w:rFonts w:ascii="David" w:hAnsi="David" w:cs="David"/>
                <w:sz w:val="24"/>
                <w:szCs w:val="24"/>
                <w:rtl/>
              </w:rPr>
            </w:pPr>
            <w:r w:rsidRPr="00516E29">
              <w:rPr>
                <w:rFonts w:hint="eastAsia"/>
                <w:rtl/>
              </w:rPr>
              <w:t>מזהה</w:t>
            </w:r>
            <w:r w:rsidRPr="00516E29">
              <w:rPr>
                <w:rtl/>
              </w:rPr>
              <w:t xml:space="preserve"> </w:t>
            </w:r>
            <w:r w:rsidRPr="00516E29">
              <w:rPr>
                <w:rFonts w:hint="eastAsia"/>
                <w:rtl/>
              </w:rPr>
              <w:t>נערב</w:t>
            </w:r>
          </w:p>
        </w:tc>
        <w:tc>
          <w:tcPr>
            <w:tcW w:w="6474" w:type="dxa"/>
          </w:tcPr>
          <w:p w:rsidR="00EC3DC3" w:rsidRPr="00172E1E" w:rsidRDefault="00065C5B" w:rsidP="00320211">
            <w:pPr>
              <w:tabs>
                <w:tab w:val="left" w:pos="7227"/>
              </w:tabs>
              <w:jc w:val="center"/>
              <w:rPr>
                <w:rFonts w:ascii="David" w:hAnsi="David" w:cs="David"/>
                <w:sz w:val="24"/>
                <w:szCs w:val="24"/>
                <w:rtl/>
              </w:rPr>
            </w:pPr>
            <w:r w:rsidRPr="00516E29">
              <w:rPr>
                <w:rFonts w:hint="eastAsia"/>
                <w:rtl/>
              </w:rPr>
              <w:t>שם</w:t>
            </w:r>
            <w:r w:rsidRPr="00516E29">
              <w:rPr>
                <w:rtl/>
              </w:rPr>
              <w:t xml:space="preserve"> </w:t>
            </w:r>
            <w:proofErr w:type="spellStart"/>
            <w:r w:rsidRPr="00516E29">
              <w:rPr>
                <w:rFonts w:hint="eastAsia"/>
                <w:rtl/>
              </w:rPr>
              <w:t>הנערב</w:t>
            </w:r>
            <w:proofErr w:type="spellEnd"/>
          </w:p>
        </w:tc>
      </w:tr>
      <w:tr w:rsidR="00393111" w:rsidRPr="00516E29" w:rsidTr="00320211">
        <w:tc>
          <w:tcPr>
            <w:tcW w:w="2003" w:type="dxa"/>
          </w:tcPr>
          <w:p w:rsidR="00EC3DC3" w:rsidRPr="00172E1E" w:rsidRDefault="00065C5B" w:rsidP="00320211">
            <w:pPr>
              <w:tabs>
                <w:tab w:val="left" w:pos="7227"/>
              </w:tabs>
              <w:rPr>
                <w:rFonts w:ascii="David" w:hAnsi="David" w:cs="David"/>
                <w:sz w:val="24"/>
                <w:szCs w:val="24"/>
                <w:rtl/>
              </w:rPr>
            </w:pPr>
            <w:r w:rsidRPr="00516E29">
              <w:rPr>
                <w:rtl/>
              </w:rPr>
              <w:t>____________</w:t>
            </w:r>
          </w:p>
        </w:tc>
        <w:tc>
          <w:tcPr>
            <w:tcW w:w="6474" w:type="dxa"/>
          </w:tcPr>
          <w:p w:rsidR="00EC3DC3" w:rsidRPr="00172E1E" w:rsidRDefault="00065C5B" w:rsidP="00320211">
            <w:pPr>
              <w:tabs>
                <w:tab w:val="left" w:pos="7227"/>
              </w:tabs>
              <w:rPr>
                <w:rFonts w:ascii="David" w:hAnsi="David" w:cs="David"/>
                <w:sz w:val="24"/>
                <w:szCs w:val="24"/>
                <w:rtl/>
              </w:rPr>
            </w:pPr>
            <w:r w:rsidRPr="00516E29">
              <w:rPr>
                <w:rtl/>
              </w:rPr>
              <w:t>_________________________________________</w:t>
            </w:r>
          </w:p>
        </w:tc>
      </w:tr>
    </w:tbl>
    <w:p w:rsidR="00EC3DC3" w:rsidRPr="00516E29" w:rsidRDefault="00065C5B" w:rsidP="00EC3DC3">
      <w:pPr>
        <w:tabs>
          <w:tab w:val="left" w:pos="7227"/>
        </w:tabs>
        <w:rPr>
          <w:rtl/>
        </w:rPr>
      </w:pPr>
      <w:r w:rsidRPr="00516E29">
        <w:rPr>
          <w:rFonts w:hint="eastAsia"/>
          <w:u w:val="single"/>
          <w:rtl/>
        </w:rPr>
        <w:t>נושא</w:t>
      </w:r>
      <w:r w:rsidRPr="00516E29">
        <w:rPr>
          <w:u w:val="single"/>
          <w:rtl/>
        </w:rPr>
        <w:t xml:space="preserve"> </w:t>
      </w:r>
      <w:r w:rsidRPr="00516E29">
        <w:rPr>
          <w:rFonts w:hint="eastAsia"/>
          <w:u w:val="single"/>
          <w:rtl/>
        </w:rPr>
        <w:t>הערבות</w:t>
      </w:r>
      <w:r w:rsidRPr="00516E29">
        <w:rPr>
          <w:u w:val="single"/>
          <w:rtl/>
        </w:rPr>
        <w:t>:</w:t>
      </w:r>
      <w:r w:rsidRPr="00516E29">
        <w:rPr>
          <w:rtl/>
        </w:rPr>
        <w:t xml:space="preserve"> </w:t>
      </w:r>
    </w:p>
    <w:p w:rsidR="00EC3DC3" w:rsidRPr="00516E29" w:rsidRDefault="00065C5B" w:rsidP="00EC3DC3">
      <w:pPr>
        <w:tabs>
          <w:tab w:val="left" w:pos="7227"/>
        </w:tabs>
        <w:rPr>
          <w:u w:val="single"/>
          <w:rtl/>
        </w:rPr>
      </w:pPr>
      <w:r w:rsidRPr="00516E29">
        <w:rPr>
          <w:rtl/>
        </w:rPr>
        <w:t xml:space="preserve">(שם </w:t>
      </w:r>
      <w:r w:rsidRPr="00516E29">
        <w:rPr>
          <w:rFonts w:hint="eastAsia"/>
          <w:rtl/>
        </w:rPr>
        <w:t>המכרז</w:t>
      </w:r>
      <w:r w:rsidRPr="00516E29">
        <w:rPr>
          <w:rtl/>
        </w:rPr>
        <w:t xml:space="preserve"> / </w:t>
      </w:r>
      <w:r w:rsidRPr="00516E29">
        <w:rPr>
          <w:rFonts w:hint="eastAsia"/>
          <w:rtl/>
        </w:rPr>
        <w:t>נושא</w:t>
      </w:r>
      <w:r w:rsidRPr="00516E29">
        <w:rPr>
          <w:rtl/>
        </w:rPr>
        <w:t xml:space="preserve"> </w:t>
      </w:r>
      <w:r w:rsidRPr="00516E29">
        <w:rPr>
          <w:rFonts w:hint="eastAsia"/>
          <w:rtl/>
        </w:rPr>
        <w:t>ההתקשרות</w:t>
      </w:r>
      <w:r w:rsidRPr="00516E29">
        <w:rPr>
          <w:rtl/>
        </w:rPr>
        <w:t>)</w:t>
      </w:r>
    </w:p>
    <w:p w:rsidR="00EC3DC3" w:rsidRPr="00516E29" w:rsidRDefault="00EC3DC3" w:rsidP="00EC3DC3">
      <w:pPr>
        <w:tabs>
          <w:tab w:val="left" w:pos="7227"/>
        </w:tabs>
        <w:rPr>
          <w:u w:val="single"/>
          <w:rtl/>
        </w:rPr>
      </w:pPr>
    </w:p>
    <w:p w:rsidR="00EC3DC3" w:rsidRPr="00516E29" w:rsidRDefault="00065C5B" w:rsidP="00EC3DC3">
      <w:pPr>
        <w:tabs>
          <w:tab w:val="left" w:pos="7227"/>
        </w:tabs>
        <w:rPr>
          <w:u w:val="single"/>
          <w:rtl/>
        </w:rPr>
      </w:pPr>
      <w:r w:rsidRPr="00516E29">
        <w:rPr>
          <w:rFonts w:hint="eastAsia"/>
          <w:u w:val="single"/>
          <w:rtl/>
        </w:rPr>
        <w:t>סכומים</w:t>
      </w:r>
      <w:r w:rsidRPr="00516E29">
        <w:rPr>
          <w:u w:val="single"/>
          <w:rtl/>
        </w:rPr>
        <w:t xml:space="preserve"> </w:t>
      </w:r>
      <w:r w:rsidRPr="00516E29">
        <w:rPr>
          <w:rFonts w:hint="eastAsia"/>
          <w:u w:val="single"/>
          <w:rtl/>
        </w:rPr>
        <w:t>ותאריכים</w:t>
      </w:r>
    </w:p>
    <w:p w:rsidR="00EC3DC3" w:rsidRPr="00516E29" w:rsidRDefault="00065C5B" w:rsidP="00EC3DC3">
      <w:pPr>
        <w:tabs>
          <w:tab w:val="left" w:pos="7227"/>
        </w:tabs>
        <w:rPr>
          <w:rtl/>
        </w:rPr>
      </w:pPr>
      <w:r w:rsidRPr="00516E29">
        <w:rPr>
          <w:rFonts w:hint="eastAsia"/>
          <w:rtl/>
        </w:rPr>
        <w:t>סכום</w:t>
      </w:r>
      <w:r w:rsidRPr="00516E29">
        <w:rPr>
          <w:rtl/>
        </w:rPr>
        <w:t xml:space="preserve"> </w:t>
      </w:r>
      <w:r w:rsidRPr="00516E29">
        <w:rPr>
          <w:rFonts w:hint="eastAsia"/>
          <w:rtl/>
        </w:rPr>
        <w:t>הערבות</w:t>
      </w:r>
      <w:r w:rsidRPr="00516E29">
        <w:rPr>
          <w:rtl/>
        </w:rPr>
        <w:t xml:space="preserve"> _________ </w:t>
      </w:r>
      <w:r w:rsidRPr="00516E29">
        <w:rPr>
          <w:rFonts w:hint="eastAsia"/>
          <w:rtl/>
        </w:rPr>
        <w:t>שקלים</w:t>
      </w:r>
      <w:r w:rsidRPr="00516E29">
        <w:rPr>
          <w:rtl/>
        </w:rPr>
        <w:t xml:space="preserve"> </w:t>
      </w:r>
      <w:r w:rsidRPr="00516E29">
        <w:rPr>
          <w:rFonts w:hint="eastAsia"/>
          <w:rtl/>
        </w:rPr>
        <w:t>חדשים</w:t>
      </w:r>
      <w:r w:rsidRPr="00516E29">
        <w:rPr>
          <w:rtl/>
        </w:rPr>
        <w:t>.</w:t>
      </w:r>
    </w:p>
    <w:p w:rsidR="00EC3DC3" w:rsidRPr="00516E29" w:rsidRDefault="00065C5B" w:rsidP="00EC3DC3">
      <w:pPr>
        <w:tabs>
          <w:tab w:val="left" w:pos="7227"/>
        </w:tabs>
        <w:rPr>
          <w:rtl/>
        </w:rPr>
      </w:pPr>
      <w:r w:rsidRPr="00516E29">
        <w:rPr>
          <w:rFonts w:hint="eastAsia"/>
          <w:rtl/>
        </w:rPr>
        <w:t>הצמדה</w:t>
      </w:r>
      <w:r w:rsidRPr="00516E29">
        <w:rPr>
          <w:rtl/>
        </w:rPr>
        <w:t xml:space="preserve">: ______________ </w:t>
      </w:r>
      <w:r w:rsidRPr="00516E29">
        <w:rPr>
          <w:rFonts w:hint="eastAsia"/>
          <w:rtl/>
        </w:rPr>
        <w:t>תאריך</w:t>
      </w:r>
      <w:r w:rsidRPr="00516E29">
        <w:rPr>
          <w:rtl/>
        </w:rPr>
        <w:t xml:space="preserve"> </w:t>
      </w:r>
      <w:r w:rsidRPr="00516E29">
        <w:rPr>
          <w:rFonts w:hint="eastAsia"/>
          <w:rtl/>
        </w:rPr>
        <w:t>בסיס</w:t>
      </w:r>
      <w:r w:rsidRPr="00516E29">
        <w:rPr>
          <w:rtl/>
        </w:rPr>
        <w:t xml:space="preserve"> </w:t>
      </w:r>
      <w:r w:rsidRPr="00516E29">
        <w:rPr>
          <w:rFonts w:hint="eastAsia"/>
          <w:rtl/>
        </w:rPr>
        <w:t>להצמדה</w:t>
      </w:r>
      <w:r w:rsidRPr="00516E29">
        <w:rPr>
          <w:rtl/>
        </w:rPr>
        <w:t>: __________</w:t>
      </w:r>
    </w:p>
    <w:p w:rsidR="00EC3DC3" w:rsidRPr="00516E29" w:rsidRDefault="00065C5B" w:rsidP="00EC3DC3">
      <w:pPr>
        <w:tabs>
          <w:tab w:val="left" w:pos="7227"/>
        </w:tabs>
        <w:rPr>
          <w:rtl/>
        </w:rPr>
      </w:pPr>
      <w:r w:rsidRPr="00516E29">
        <w:rPr>
          <w:rFonts w:hint="eastAsia"/>
          <w:rtl/>
        </w:rPr>
        <w:t>תאריך</w:t>
      </w:r>
      <w:r w:rsidRPr="00516E29">
        <w:rPr>
          <w:rtl/>
        </w:rPr>
        <w:t xml:space="preserve"> הנפקת הערבות: _(מילוי </w:t>
      </w:r>
      <w:r w:rsidRPr="00516E29">
        <w:rPr>
          <w:rFonts w:hint="eastAsia"/>
          <w:rtl/>
        </w:rPr>
        <w:t>על</w:t>
      </w:r>
      <w:r w:rsidRPr="00516E29">
        <w:rPr>
          <w:rtl/>
        </w:rPr>
        <w:t xml:space="preserve"> </w:t>
      </w:r>
      <w:r w:rsidRPr="00516E29">
        <w:rPr>
          <w:rFonts w:hint="eastAsia"/>
          <w:rtl/>
        </w:rPr>
        <w:t>ידי</w:t>
      </w:r>
      <w:r w:rsidRPr="00516E29">
        <w:rPr>
          <w:rtl/>
        </w:rPr>
        <w:t xml:space="preserve"> </w:t>
      </w:r>
      <w:r w:rsidRPr="00516E29">
        <w:rPr>
          <w:rFonts w:hint="eastAsia"/>
          <w:rtl/>
        </w:rPr>
        <w:t>המנפיק</w:t>
      </w:r>
      <w:r w:rsidRPr="00516E29">
        <w:rPr>
          <w:rtl/>
        </w:rPr>
        <w:t xml:space="preserve">)_ </w:t>
      </w:r>
      <w:r w:rsidRPr="00516E29">
        <w:rPr>
          <w:rFonts w:hint="eastAsia"/>
          <w:rtl/>
        </w:rPr>
        <w:t>תאריך</w:t>
      </w:r>
      <w:r w:rsidRPr="00516E29">
        <w:rPr>
          <w:rtl/>
        </w:rPr>
        <w:t xml:space="preserve"> </w:t>
      </w:r>
      <w:r w:rsidRPr="00516E29">
        <w:rPr>
          <w:rFonts w:hint="eastAsia"/>
          <w:rtl/>
        </w:rPr>
        <w:t>סיום</w:t>
      </w:r>
      <w:r w:rsidRPr="00516E29">
        <w:rPr>
          <w:rtl/>
        </w:rPr>
        <w:t xml:space="preserve"> </w:t>
      </w:r>
      <w:r w:rsidRPr="00516E29">
        <w:rPr>
          <w:rFonts w:hint="eastAsia"/>
          <w:rtl/>
        </w:rPr>
        <w:t>תוקף</w:t>
      </w:r>
      <w:r w:rsidRPr="00516E29">
        <w:rPr>
          <w:rtl/>
        </w:rPr>
        <w:t xml:space="preserve"> </w:t>
      </w:r>
      <w:r w:rsidRPr="00516E29">
        <w:rPr>
          <w:rFonts w:hint="eastAsia"/>
          <w:rtl/>
        </w:rPr>
        <w:t>הערבות</w:t>
      </w:r>
      <w:r w:rsidRPr="00516E29">
        <w:rPr>
          <w:rtl/>
        </w:rPr>
        <w:t>: ______</w:t>
      </w:r>
    </w:p>
    <w:p w:rsidR="00EC3DC3" w:rsidRPr="00516E29" w:rsidRDefault="00EC3DC3" w:rsidP="00EC3DC3">
      <w:pPr>
        <w:tabs>
          <w:tab w:val="left" w:pos="7227"/>
        </w:tabs>
        <w:rPr>
          <w:rtl/>
        </w:rPr>
      </w:pPr>
    </w:p>
    <w:p w:rsidR="00EC3DC3" w:rsidRPr="00516E29" w:rsidRDefault="00EC3DC3" w:rsidP="00EC3DC3">
      <w:pPr>
        <w:tabs>
          <w:tab w:val="left" w:pos="7227"/>
        </w:tabs>
        <w:rPr>
          <w:u w:val="single"/>
          <w:rtl/>
        </w:rPr>
      </w:pPr>
    </w:p>
    <w:p w:rsidR="00EC3DC3" w:rsidRPr="00516E29" w:rsidRDefault="00065C5B" w:rsidP="00EC3DC3">
      <w:pPr>
        <w:tabs>
          <w:tab w:val="left" w:pos="7227"/>
        </w:tabs>
        <w:rPr>
          <w:b/>
          <w:bCs/>
          <w:u w:val="single"/>
          <w:rtl/>
        </w:rPr>
      </w:pPr>
      <w:r w:rsidRPr="00516E29">
        <w:rPr>
          <w:rFonts w:hint="eastAsia"/>
          <w:b/>
          <w:bCs/>
          <w:u w:val="single"/>
          <w:rtl/>
        </w:rPr>
        <w:t>ניסוח</w:t>
      </w:r>
      <w:r w:rsidRPr="00516E29">
        <w:rPr>
          <w:b/>
          <w:bCs/>
          <w:u w:val="single"/>
          <w:rtl/>
        </w:rPr>
        <w:t xml:space="preserve"> </w:t>
      </w:r>
      <w:r w:rsidRPr="00516E29">
        <w:rPr>
          <w:rFonts w:hint="eastAsia"/>
          <w:b/>
          <w:bCs/>
          <w:u w:val="single"/>
          <w:rtl/>
        </w:rPr>
        <w:t>ההתחייבות</w:t>
      </w:r>
    </w:p>
    <w:p w:rsidR="00EC3DC3" w:rsidRPr="00516E29" w:rsidRDefault="00065C5B" w:rsidP="00EC3DC3">
      <w:pPr>
        <w:tabs>
          <w:tab w:val="left" w:pos="7227"/>
        </w:tabs>
        <w:rPr>
          <w:rtl/>
        </w:rPr>
      </w:pPr>
      <w:r w:rsidRPr="00516E29">
        <w:rPr>
          <w:rFonts w:hint="eastAsia"/>
          <w:rtl/>
        </w:rPr>
        <w:t>מנפיק</w:t>
      </w:r>
      <w:r w:rsidRPr="00516E29">
        <w:rPr>
          <w:rtl/>
        </w:rPr>
        <w:t xml:space="preserve"> </w:t>
      </w:r>
      <w:r w:rsidRPr="00516E29">
        <w:rPr>
          <w:rFonts w:hint="eastAsia"/>
          <w:rtl/>
        </w:rPr>
        <w:t>הערבות</w:t>
      </w:r>
      <w:r w:rsidRPr="00516E29">
        <w:rPr>
          <w:rtl/>
        </w:rPr>
        <w:t xml:space="preserve">, </w:t>
      </w:r>
      <w:r w:rsidRPr="00516E29">
        <w:rPr>
          <w:rFonts w:hint="eastAsia"/>
          <w:rtl/>
        </w:rPr>
        <w:t>ערב</w:t>
      </w:r>
      <w:r w:rsidRPr="00516E29">
        <w:rPr>
          <w:rtl/>
        </w:rPr>
        <w:t xml:space="preserve"> בזה כלפי מקבל הערבות, </w:t>
      </w:r>
      <w:r w:rsidRPr="00516E29">
        <w:rPr>
          <w:rFonts w:hint="eastAsia"/>
          <w:rtl/>
        </w:rPr>
        <w:t>בעבור</w:t>
      </w:r>
      <w:r w:rsidRPr="00516E29">
        <w:rPr>
          <w:rtl/>
        </w:rPr>
        <w:t xml:space="preserve"> </w:t>
      </w:r>
      <w:proofErr w:type="spellStart"/>
      <w:r w:rsidRPr="00516E29">
        <w:rPr>
          <w:rtl/>
        </w:rPr>
        <w:t>הנערב</w:t>
      </w:r>
      <w:proofErr w:type="spellEnd"/>
      <w:r w:rsidRPr="00516E29">
        <w:rPr>
          <w:rtl/>
        </w:rPr>
        <w:t xml:space="preserve">, לסילוק כל סכום אשר </w:t>
      </w:r>
      <w:r w:rsidRPr="00516E29">
        <w:rPr>
          <w:rFonts w:hint="eastAsia"/>
          <w:rtl/>
        </w:rPr>
        <w:t>מקבל</w:t>
      </w:r>
      <w:r w:rsidRPr="00516E29">
        <w:rPr>
          <w:rtl/>
        </w:rPr>
        <w:t xml:space="preserve"> </w:t>
      </w:r>
      <w:r w:rsidRPr="00516E29">
        <w:rPr>
          <w:rFonts w:hint="eastAsia"/>
          <w:rtl/>
        </w:rPr>
        <w:t>הערבות</w:t>
      </w:r>
      <w:r w:rsidRPr="00516E29">
        <w:rPr>
          <w:rtl/>
        </w:rPr>
        <w:t xml:space="preserve"> </w:t>
      </w:r>
      <w:r w:rsidRPr="00516E29">
        <w:rPr>
          <w:rFonts w:hint="eastAsia"/>
          <w:rtl/>
        </w:rPr>
        <w:t>ידרוש</w:t>
      </w:r>
      <w:r w:rsidRPr="00516E29">
        <w:rPr>
          <w:rtl/>
        </w:rPr>
        <w:t xml:space="preserve"> מאת </w:t>
      </w:r>
      <w:r w:rsidRPr="00516E29">
        <w:rPr>
          <w:rFonts w:hint="eastAsia"/>
          <w:rtl/>
        </w:rPr>
        <w:t>מנפיק</w:t>
      </w:r>
      <w:r w:rsidRPr="00516E29">
        <w:rPr>
          <w:rtl/>
        </w:rPr>
        <w:t xml:space="preserve"> </w:t>
      </w:r>
      <w:r w:rsidRPr="00516E29">
        <w:rPr>
          <w:rFonts w:hint="eastAsia"/>
          <w:rtl/>
        </w:rPr>
        <w:t>הערבות</w:t>
      </w:r>
      <w:r w:rsidRPr="00516E29">
        <w:rPr>
          <w:rtl/>
        </w:rPr>
        <w:t xml:space="preserve">, </w:t>
      </w:r>
      <w:r w:rsidRPr="00516E29">
        <w:rPr>
          <w:rFonts w:hint="eastAsia"/>
          <w:rtl/>
        </w:rPr>
        <w:t>בקשר</w:t>
      </w:r>
      <w:r w:rsidRPr="00516E29">
        <w:rPr>
          <w:rtl/>
        </w:rPr>
        <w:t xml:space="preserve"> </w:t>
      </w:r>
      <w:r w:rsidRPr="00516E29">
        <w:rPr>
          <w:rFonts w:hint="eastAsia"/>
          <w:rtl/>
        </w:rPr>
        <w:t>עם</w:t>
      </w:r>
      <w:r w:rsidRPr="00516E29">
        <w:rPr>
          <w:rtl/>
        </w:rPr>
        <w:t xml:space="preserve"> </w:t>
      </w:r>
      <w:r w:rsidRPr="00516E29">
        <w:rPr>
          <w:rFonts w:hint="eastAsia"/>
          <w:rtl/>
        </w:rPr>
        <w:t>נושא</w:t>
      </w:r>
      <w:r w:rsidRPr="00516E29">
        <w:rPr>
          <w:rtl/>
        </w:rPr>
        <w:t xml:space="preserve"> </w:t>
      </w:r>
      <w:r w:rsidRPr="00516E29">
        <w:rPr>
          <w:rFonts w:hint="eastAsia"/>
          <w:rtl/>
        </w:rPr>
        <w:t>הערבות</w:t>
      </w:r>
      <w:r w:rsidRPr="00516E29">
        <w:rPr>
          <w:rtl/>
        </w:rPr>
        <w:t xml:space="preserve">, </w:t>
      </w:r>
      <w:r w:rsidRPr="00516E29">
        <w:rPr>
          <w:rFonts w:hint="eastAsia"/>
          <w:rtl/>
        </w:rPr>
        <w:t>ואשר</w:t>
      </w:r>
      <w:r w:rsidRPr="00516E29">
        <w:rPr>
          <w:rtl/>
        </w:rPr>
        <w:t xml:space="preserve"> </w:t>
      </w:r>
      <w:r w:rsidRPr="00516E29">
        <w:rPr>
          <w:rFonts w:hint="eastAsia"/>
          <w:rtl/>
        </w:rPr>
        <w:t>לא</w:t>
      </w:r>
      <w:r w:rsidRPr="00516E29">
        <w:rPr>
          <w:rtl/>
        </w:rPr>
        <w:t xml:space="preserve"> </w:t>
      </w:r>
      <w:r w:rsidRPr="00516E29">
        <w:rPr>
          <w:rFonts w:hint="eastAsia"/>
          <w:rtl/>
        </w:rPr>
        <w:t>יעלה</w:t>
      </w:r>
      <w:r w:rsidRPr="00516E29">
        <w:rPr>
          <w:rtl/>
        </w:rPr>
        <w:t xml:space="preserve"> </w:t>
      </w:r>
      <w:r w:rsidRPr="00516E29">
        <w:rPr>
          <w:rFonts w:hint="eastAsia"/>
          <w:rtl/>
        </w:rPr>
        <w:t>על</w:t>
      </w:r>
      <w:r w:rsidRPr="00516E29">
        <w:rPr>
          <w:rtl/>
        </w:rPr>
        <w:t xml:space="preserve"> </w:t>
      </w:r>
      <w:r w:rsidRPr="00516E29">
        <w:rPr>
          <w:rFonts w:hint="eastAsia"/>
          <w:rtl/>
        </w:rPr>
        <w:t>סכום</w:t>
      </w:r>
      <w:r w:rsidRPr="00516E29">
        <w:rPr>
          <w:rtl/>
        </w:rPr>
        <w:t xml:space="preserve"> גובה הערבות. מנפיק הערבות מתחייב </w:t>
      </w:r>
      <w:r w:rsidRPr="00516E29">
        <w:rPr>
          <w:rFonts w:hint="eastAsia"/>
          <w:rtl/>
        </w:rPr>
        <w:t>בזאת</w:t>
      </w:r>
      <w:r w:rsidRPr="00516E29">
        <w:rPr>
          <w:rtl/>
        </w:rPr>
        <w:t xml:space="preserve"> </w:t>
      </w:r>
      <w:r w:rsidRPr="00516E29">
        <w:rPr>
          <w:rFonts w:hint="eastAsia"/>
          <w:rtl/>
        </w:rPr>
        <w:t>ל</w:t>
      </w:r>
      <w:r w:rsidRPr="00516E29">
        <w:rPr>
          <w:rtl/>
        </w:rPr>
        <w:t>שלם ל</w:t>
      </w:r>
      <w:r w:rsidRPr="00516E29">
        <w:rPr>
          <w:rFonts w:hint="eastAsia"/>
          <w:rtl/>
        </w:rPr>
        <w:t>מקבל</w:t>
      </w:r>
      <w:r w:rsidRPr="00516E29">
        <w:rPr>
          <w:rtl/>
        </w:rPr>
        <w:t xml:space="preserve"> </w:t>
      </w:r>
      <w:r w:rsidRPr="00516E29">
        <w:rPr>
          <w:rFonts w:hint="eastAsia"/>
          <w:rtl/>
        </w:rPr>
        <w:t>הערבות</w:t>
      </w:r>
      <w:r w:rsidRPr="00516E29">
        <w:rPr>
          <w:rtl/>
        </w:rPr>
        <w:t xml:space="preserve"> את הסכום ה</w:t>
      </w:r>
      <w:r w:rsidRPr="00516E29">
        <w:rPr>
          <w:rFonts w:hint="eastAsia"/>
          <w:rtl/>
        </w:rPr>
        <w:t>אמור</w:t>
      </w:r>
      <w:r w:rsidRPr="00516E29">
        <w:rPr>
          <w:rtl/>
        </w:rPr>
        <w:t xml:space="preserve"> </w:t>
      </w:r>
      <w:r w:rsidRPr="00516E29">
        <w:rPr>
          <w:rFonts w:hint="eastAsia"/>
          <w:rtl/>
        </w:rPr>
        <w:t>ב</w:t>
      </w:r>
      <w:r w:rsidRPr="00516E29">
        <w:rPr>
          <w:rtl/>
        </w:rPr>
        <w:t xml:space="preserve">תוך מספר הימים לחילוט הקבועים בערבות וזאת מתאריך דרישת </w:t>
      </w:r>
      <w:r w:rsidRPr="00516E29">
        <w:rPr>
          <w:rFonts w:hint="eastAsia"/>
          <w:rtl/>
        </w:rPr>
        <w:t>מקבל</w:t>
      </w:r>
      <w:r w:rsidRPr="00516E29">
        <w:rPr>
          <w:rtl/>
        </w:rPr>
        <w:t xml:space="preserve"> </w:t>
      </w:r>
      <w:r w:rsidRPr="00516E29">
        <w:rPr>
          <w:rFonts w:hint="eastAsia"/>
          <w:rtl/>
        </w:rPr>
        <w:t>הערבות</w:t>
      </w:r>
      <w:r w:rsidRPr="00516E29">
        <w:rPr>
          <w:rtl/>
        </w:rPr>
        <w:t xml:space="preserve"> </w:t>
      </w:r>
      <w:r w:rsidRPr="00516E29">
        <w:rPr>
          <w:rFonts w:hint="eastAsia"/>
          <w:rtl/>
        </w:rPr>
        <w:t>ו</w:t>
      </w:r>
      <w:r w:rsidRPr="00516E29">
        <w:rPr>
          <w:rtl/>
        </w:rPr>
        <w:t xml:space="preserve">מבלי </w:t>
      </w:r>
      <w:r w:rsidRPr="00516E29">
        <w:rPr>
          <w:rFonts w:hint="eastAsia"/>
          <w:rtl/>
        </w:rPr>
        <w:t>שמקבל</w:t>
      </w:r>
      <w:r w:rsidRPr="00516E29">
        <w:rPr>
          <w:rtl/>
        </w:rPr>
        <w:t xml:space="preserve"> </w:t>
      </w:r>
      <w:r w:rsidRPr="00516E29">
        <w:rPr>
          <w:rFonts w:hint="eastAsia"/>
          <w:rtl/>
        </w:rPr>
        <w:t>הערבות</w:t>
      </w:r>
      <w:r w:rsidRPr="00516E29">
        <w:rPr>
          <w:rtl/>
        </w:rPr>
        <w:t xml:space="preserve"> </w:t>
      </w:r>
      <w:r w:rsidRPr="00516E29">
        <w:rPr>
          <w:rFonts w:hint="eastAsia"/>
          <w:rtl/>
        </w:rPr>
        <w:t>יהיה</w:t>
      </w:r>
      <w:r w:rsidRPr="00516E29">
        <w:rPr>
          <w:rtl/>
        </w:rPr>
        <w:t xml:space="preserve"> </w:t>
      </w:r>
      <w:r w:rsidRPr="00516E29">
        <w:rPr>
          <w:rFonts w:hint="eastAsia"/>
          <w:rtl/>
        </w:rPr>
        <w:t>חייב</w:t>
      </w:r>
      <w:r w:rsidRPr="00516E29">
        <w:rPr>
          <w:rtl/>
        </w:rPr>
        <w:t xml:space="preserve"> לנמק את דרישת</w:t>
      </w:r>
      <w:r w:rsidRPr="00516E29">
        <w:rPr>
          <w:rFonts w:hint="eastAsia"/>
          <w:rtl/>
        </w:rPr>
        <w:t>ו</w:t>
      </w:r>
      <w:r w:rsidRPr="00516E29">
        <w:rPr>
          <w:rtl/>
        </w:rPr>
        <w:t xml:space="preserve"> או לדרוש תחילה את סילוק הסכום מאת </w:t>
      </w:r>
      <w:proofErr w:type="spellStart"/>
      <w:r w:rsidRPr="00516E29">
        <w:rPr>
          <w:rtl/>
        </w:rPr>
        <w:t>הנערב</w:t>
      </w:r>
      <w:proofErr w:type="spellEnd"/>
      <w:r w:rsidRPr="00516E29">
        <w:rPr>
          <w:rtl/>
        </w:rPr>
        <w:t xml:space="preserve">. </w:t>
      </w:r>
    </w:p>
    <w:p w:rsidR="00EC3DC3" w:rsidRPr="00516E29" w:rsidRDefault="00065C5B" w:rsidP="00EC3DC3">
      <w:pPr>
        <w:tabs>
          <w:tab w:val="left" w:pos="7227"/>
        </w:tabs>
        <w:rPr>
          <w:rtl/>
        </w:rPr>
      </w:pPr>
      <w:r w:rsidRPr="00516E29">
        <w:rPr>
          <w:rFonts w:hint="eastAsia"/>
          <w:rtl/>
        </w:rPr>
        <w:t>במקרה</w:t>
      </w:r>
      <w:r w:rsidRPr="00516E29">
        <w:rPr>
          <w:rtl/>
        </w:rPr>
        <w:t xml:space="preserve"> </w:t>
      </w:r>
      <w:r w:rsidRPr="00516E29">
        <w:rPr>
          <w:rFonts w:hint="eastAsia"/>
          <w:rtl/>
        </w:rPr>
        <w:t>של</w:t>
      </w:r>
      <w:r w:rsidRPr="00516E29">
        <w:rPr>
          <w:rtl/>
        </w:rPr>
        <w:t xml:space="preserve"> </w:t>
      </w:r>
      <w:r w:rsidRPr="00516E29">
        <w:rPr>
          <w:rFonts w:hint="eastAsia"/>
          <w:rtl/>
        </w:rPr>
        <w:t>דרישה</w:t>
      </w:r>
      <w:r w:rsidRPr="00516E29">
        <w:rPr>
          <w:rtl/>
        </w:rPr>
        <w:t xml:space="preserve"> </w:t>
      </w:r>
      <w:r w:rsidRPr="00516E29">
        <w:rPr>
          <w:rFonts w:hint="eastAsia"/>
          <w:rtl/>
        </w:rPr>
        <w:t>כאמור</w:t>
      </w:r>
      <w:r w:rsidRPr="00516E29">
        <w:rPr>
          <w:rtl/>
        </w:rPr>
        <w:t xml:space="preserve"> </w:t>
      </w:r>
      <w:r w:rsidRPr="00516E29">
        <w:rPr>
          <w:rFonts w:hint="eastAsia"/>
          <w:rtl/>
        </w:rPr>
        <w:t>מנפיק</w:t>
      </w:r>
      <w:r w:rsidRPr="00516E29">
        <w:rPr>
          <w:rtl/>
        </w:rPr>
        <w:t xml:space="preserve"> </w:t>
      </w:r>
      <w:r w:rsidRPr="00516E29">
        <w:rPr>
          <w:rFonts w:hint="eastAsia"/>
          <w:rtl/>
        </w:rPr>
        <w:t>הערבות</w:t>
      </w:r>
      <w:r w:rsidRPr="00516E29">
        <w:rPr>
          <w:rtl/>
        </w:rPr>
        <w:t xml:space="preserve"> </w:t>
      </w:r>
      <w:r w:rsidRPr="00516E29">
        <w:rPr>
          <w:rFonts w:hint="eastAsia"/>
          <w:rtl/>
        </w:rPr>
        <w:t>לא</w:t>
      </w:r>
      <w:r w:rsidRPr="00516E29">
        <w:rPr>
          <w:rtl/>
        </w:rPr>
        <w:t xml:space="preserve"> </w:t>
      </w:r>
      <w:r w:rsidRPr="00516E29">
        <w:rPr>
          <w:rFonts w:hint="eastAsia"/>
          <w:rtl/>
        </w:rPr>
        <w:t>יטען</w:t>
      </w:r>
      <w:r w:rsidRPr="00516E29">
        <w:rPr>
          <w:rtl/>
        </w:rPr>
        <w:t xml:space="preserve"> כלפי מקבל הערבות טענת הגנה כל שהיא שיכולה לעמוד לו או </w:t>
      </w:r>
      <w:proofErr w:type="spellStart"/>
      <w:r w:rsidRPr="00516E29">
        <w:rPr>
          <w:rtl/>
        </w:rPr>
        <w:t>לנערב</w:t>
      </w:r>
      <w:proofErr w:type="spellEnd"/>
      <w:r w:rsidRPr="00516E29">
        <w:rPr>
          <w:rtl/>
        </w:rPr>
        <w:t xml:space="preserve">, </w:t>
      </w:r>
      <w:r w:rsidRPr="00516E29">
        <w:rPr>
          <w:rFonts w:hint="eastAsia"/>
          <w:rtl/>
        </w:rPr>
        <w:t>ולא</w:t>
      </w:r>
      <w:r w:rsidRPr="00516E29">
        <w:rPr>
          <w:rtl/>
        </w:rPr>
        <w:t xml:space="preserve"> </w:t>
      </w:r>
      <w:r w:rsidRPr="00516E29">
        <w:rPr>
          <w:rFonts w:hint="eastAsia"/>
          <w:rtl/>
        </w:rPr>
        <w:t>יתנה</w:t>
      </w:r>
      <w:r w:rsidRPr="00516E29">
        <w:rPr>
          <w:rtl/>
        </w:rPr>
        <w:t xml:space="preserve"> </w:t>
      </w:r>
      <w:r w:rsidRPr="00516E29">
        <w:rPr>
          <w:rFonts w:hint="eastAsia"/>
          <w:rtl/>
        </w:rPr>
        <w:t>את</w:t>
      </w:r>
      <w:r w:rsidRPr="00516E29">
        <w:rPr>
          <w:rtl/>
        </w:rPr>
        <w:t xml:space="preserve"> </w:t>
      </w:r>
      <w:r w:rsidRPr="00516E29">
        <w:rPr>
          <w:rFonts w:hint="eastAsia"/>
          <w:rtl/>
        </w:rPr>
        <w:t>התשלום</w:t>
      </w:r>
      <w:r w:rsidRPr="00516E29">
        <w:rPr>
          <w:rtl/>
        </w:rPr>
        <w:t xml:space="preserve"> </w:t>
      </w:r>
      <w:r w:rsidRPr="00516E29">
        <w:rPr>
          <w:rFonts w:hint="eastAsia"/>
          <w:rtl/>
        </w:rPr>
        <w:t>בתנאי</w:t>
      </w:r>
      <w:r w:rsidRPr="00516E29">
        <w:rPr>
          <w:rtl/>
        </w:rPr>
        <w:t xml:space="preserve"> </w:t>
      </w:r>
      <w:r w:rsidRPr="00516E29">
        <w:rPr>
          <w:rFonts w:hint="eastAsia"/>
          <w:rtl/>
        </w:rPr>
        <w:t>כלשהו</w:t>
      </w:r>
      <w:r w:rsidRPr="00516E29">
        <w:rPr>
          <w:rtl/>
        </w:rPr>
        <w:t xml:space="preserve"> </w:t>
      </w:r>
      <w:r w:rsidRPr="00516E29">
        <w:rPr>
          <w:rFonts w:hint="eastAsia"/>
          <w:rtl/>
        </w:rPr>
        <w:t>או</w:t>
      </w:r>
      <w:r w:rsidRPr="00516E29">
        <w:rPr>
          <w:rtl/>
        </w:rPr>
        <w:t xml:space="preserve"> </w:t>
      </w:r>
      <w:r w:rsidRPr="00516E29">
        <w:rPr>
          <w:rFonts w:hint="eastAsia"/>
          <w:rtl/>
        </w:rPr>
        <w:t>יעכבו</w:t>
      </w:r>
      <w:r w:rsidRPr="00516E29">
        <w:rPr>
          <w:rtl/>
        </w:rPr>
        <w:t xml:space="preserve"> </w:t>
      </w:r>
      <w:r w:rsidRPr="00516E29">
        <w:rPr>
          <w:rFonts w:hint="eastAsia"/>
          <w:rtl/>
        </w:rPr>
        <w:t>מסיבה</w:t>
      </w:r>
      <w:r w:rsidRPr="00516E29">
        <w:rPr>
          <w:rtl/>
        </w:rPr>
        <w:t xml:space="preserve"> </w:t>
      </w:r>
      <w:r w:rsidRPr="00516E29">
        <w:rPr>
          <w:rFonts w:hint="eastAsia"/>
          <w:rtl/>
        </w:rPr>
        <w:t>כלשהי</w:t>
      </w:r>
      <w:r w:rsidRPr="00516E29">
        <w:rPr>
          <w:rtl/>
        </w:rPr>
        <w:t xml:space="preserve"> </w:t>
      </w:r>
      <w:r w:rsidRPr="00516E29">
        <w:rPr>
          <w:rFonts w:hint="eastAsia"/>
          <w:rtl/>
        </w:rPr>
        <w:t>ובכלל</w:t>
      </w:r>
      <w:r w:rsidRPr="00516E29">
        <w:rPr>
          <w:rtl/>
        </w:rPr>
        <w:t xml:space="preserve"> </w:t>
      </w:r>
      <w:r w:rsidRPr="00516E29">
        <w:rPr>
          <w:rFonts w:hint="eastAsia"/>
          <w:rtl/>
        </w:rPr>
        <w:t>זה</w:t>
      </w:r>
      <w:r w:rsidRPr="00516E29">
        <w:rPr>
          <w:rtl/>
        </w:rPr>
        <w:t xml:space="preserve"> </w:t>
      </w:r>
      <w:r w:rsidRPr="00516E29">
        <w:rPr>
          <w:rFonts w:hint="eastAsia"/>
          <w:rtl/>
        </w:rPr>
        <w:t>בסילוק</w:t>
      </w:r>
      <w:r w:rsidRPr="00516E29">
        <w:rPr>
          <w:rtl/>
        </w:rPr>
        <w:t xml:space="preserve"> הסכום האמור מאת </w:t>
      </w:r>
      <w:proofErr w:type="spellStart"/>
      <w:r w:rsidRPr="00516E29">
        <w:rPr>
          <w:rFonts w:hint="eastAsia"/>
          <w:rtl/>
        </w:rPr>
        <w:t>הנערב</w:t>
      </w:r>
      <w:proofErr w:type="spellEnd"/>
      <w:r w:rsidRPr="00516E29">
        <w:rPr>
          <w:rtl/>
        </w:rPr>
        <w:t>.</w:t>
      </w:r>
    </w:p>
    <w:p w:rsidR="00EC3DC3" w:rsidRPr="00516E29" w:rsidRDefault="00065C5B" w:rsidP="00EC3DC3">
      <w:pPr>
        <w:tabs>
          <w:tab w:val="left" w:pos="7227"/>
        </w:tabs>
        <w:rPr>
          <w:rtl/>
        </w:rPr>
      </w:pPr>
      <w:r w:rsidRPr="00516E29">
        <w:rPr>
          <w:rFonts w:hint="eastAsia"/>
          <w:rtl/>
        </w:rPr>
        <w:t>ערבות</w:t>
      </w:r>
      <w:r w:rsidRPr="00516E29">
        <w:rPr>
          <w:rtl/>
        </w:rPr>
        <w:t xml:space="preserve"> </w:t>
      </w:r>
      <w:r w:rsidRPr="00516E29">
        <w:rPr>
          <w:rFonts w:hint="eastAsia"/>
          <w:rtl/>
        </w:rPr>
        <w:t>זו</w:t>
      </w:r>
      <w:r w:rsidRPr="00516E29">
        <w:rPr>
          <w:rtl/>
        </w:rPr>
        <w:t xml:space="preserve"> </w:t>
      </w:r>
      <w:r w:rsidRPr="00516E29">
        <w:rPr>
          <w:rFonts w:hint="eastAsia"/>
          <w:rtl/>
        </w:rPr>
        <w:t>אינה</w:t>
      </w:r>
      <w:r w:rsidRPr="00516E29">
        <w:rPr>
          <w:rtl/>
        </w:rPr>
        <w:t xml:space="preserve"> </w:t>
      </w:r>
      <w:r w:rsidRPr="00516E29">
        <w:rPr>
          <w:rFonts w:hint="eastAsia"/>
          <w:rtl/>
        </w:rPr>
        <w:t>ניתנה</w:t>
      </w:r>
      <w:r w:rsidRPr="00516E29">
        <w:rPr>
          <w:rtl/>
        </w:rPr>
        <w:t xml:space="preserve"> </w:t>
      </w:r>
      <w:r w:rsidRPr="00516E29">
        <w:rPr>
          <w:rFonts w:hint="eastAsia"/>
          <w:rtl/>
        </w:rPr>
        <w:t>להעברה</w:t>
      </w:r>
      <w:r w:rsidRPr="00516E29">
        <w:rPr>
          <w:rtl/>
        </w:rPr>
        <w:t xml:space="preserve"> </w:t>
      </w:r>
      <w:r w:rsidRPr="00516E29">
        <w:rPr>
          <w:rFonts w:hint="eastAsia"/>
          <w:rtl/>
        </w:rPr>
        <w:t>או</w:t>
      </w:r>
      <w:r w:rsidRPr="00516E29">
        <w:rPr>
          <w:rtl/>
        </w:rPr>
        <w:t xml:space="preserve"> </w:t>
      </w:r>
      <w:r w:rsidRPr="00516E29">
        <w:rPr>
          <w:rFonts w:hint="eastAsia"/>
          <w:rtl/>
        </w:rPr>
        <w:t>להסבה</w:t>
      </w:r>
      <w:r w:rsidRPr="00516E29">
        <w:rPr>
          <w:rtl/>
        </w:rPr>
        <w:t>.</w:t>
      </w:r>
    </w:p>
    <w:p w:rsidR="00EC3DC3" w:rsidRPr="00516E29" w:rsidRDefault="00065C5B" w:rsidP="00EC3DC3">
      <w:pPr>
        <w:tabs>
          <w:tab w:val="left" w:pos="7227"/>
        </w:tabs>
        <w:rPr>
          <w:rtl/>
        </w:rPr>
      </w:pPr>
      <w:r w:rsidRPr="00516E29">
        <w:rPr>
          <w:rFonts w:hint="eastAsia"/>
          <w:rtl/>
        </w:rPr>
        <w:t>ערבות</w:t>
      </w:r>
      <w:r w:rsidRPr="00516E29">
        <w:rPr>
          <w:rtl/>
        </w:rPr>
        <w:t xml:space="preserve"> </w:t>
      </w:r>
      <w:r w:rsidRPr="00516E29">
        <w:rPr>
          <w:rFonts w:hint="eastAsia"/>
          <w:rtl/>
        </w:rPr>
        <w:t>זו</w:t>
      </w:r>
      <w:r w:rsidRPr="00516E29">
        <w:rPr>
          <w:rtl/>
        </w:rPr>
        <w:t xml:space="preserve"> </w:t>
      </w:r>
      <w:r w:rsidRPr="00516E29">
        <w:rPr>
          <w:rFonts w:hint="eastAsia"/>
          <w:rtl/>
        </w:rPr>
        <w:t>ניתנת</w:t>
      </w:r>
      <w:r w:rsidRPr="00516E29">
        <w:rPr>
          <w:rtl/>
        </w:rPr>
        <w:t xml:space="preserve"> </w:t>
      </w:r>
      <w:r w:rsidRPr="00516E29">
        <w:rPr>
          <w:rFonts w:hint="eastAsia"/>
          <w:rtl/>
        </w:rPr>
        <w:t>למימוש</w:t>
      </w:r>
      <w:r w:rsidRPr="00516E29">
        <w:rPr>
          <w:rtl/>
        </w:rPr>
        <w:t xml:space="preserve"> </w:t>
      </w:r>
      <w:r w:rsidRPr="00516E29">
        <w:rPr>
          <w:rFonts w:hint="eastAsia"/>
          <w:rtl/>
        </w:rPr>
        <w:t>לשיעורין</w:t>
      </w:r>
      <w:r w:rsidRPr="00516E29">
        <w:rPr>
          <w:rtl/>
        </w:rPr>
        <w:t xml:space="preserve">, </w:t>
      </w:r>
      <w:r w:rsidRPr="00516E29">
        <w:rPr>
          <w:rFonts w:hint="eastAsia"/>
          <w:rtl/>
        </w:rPr>
        <w:t>באופן</w:t>
      </w:r>
      <w:r w:rsidRPr="00516E29">
        <w:rPr>
          <w:rtl/>
        </w:rPr>
        <w:t xml:space="preserve"> </w:t>
      </w:r>
      <w:r w:rsidRPr="00516E29">
        <w:rPr>
          <w:rFonts w:hint="eastAsia"/>
          <w:rtl/>
        </w:rPr>
        <w:t>שחילוטה</w:t>
      </w:r>
      <w:r w:rsidRPr="00516E29">
        <w:rPr>
          <w:rtl/>
        </w:rPr>
        <w:t xml:space="preserve"> </w:t>
      </w:r>
      <w:r w:rsidRPr="00516E29">
        <w:rPr>
          <w:rFonts w:hint="eastAsia"/>
          <w:rtl/>
        </w:rPr>
        <w:t>החלקי</w:t>
      </w:r>
      <w:r w:rsidRPr="00516E29">
        <w:rPr>
          <w:rtl/>
        </w:rPr>
        <w:t xml:space="preserve"> </w:t>
      </w:r>
      <w:r w:rsidRPr="00516E29">
        <w:rPr>
          <w:rFonts w:hint="eastAsia"/>
          <w:rtl/>
        </w:rPr>
        <w:t>לא</w:t>
      </w:r>
      <w:r w:rsidRPr="00516E29">
        <w:rPr>
          <w:rtl/>
        </w:rPr>
        <w:t xml:space="preserve"> </w:t>
      </w:r>
      <w:r w:rsidRPr="00516E29">
        <w:rPr>
          <w:rFonts w:hint="eastAsia"/>
          <w:rtl/>
        </w:rPr>
        <w:t>יגרע</w:t>
      </w:r>
      <w:r w:rsidRPr="00516E29">
        <w:rPr>
          <w:rtl/>
        </w:rPr>
        <w:t xml:space="preserve"> </w:t>
      </w:r>
      <w:r w:rsidRPr="00516E29">
        <w:rPr>
          <w:rFonts w:hint="eastAsia"/>
          <w:rtl/>
        </w:rPr>
        <w:t>מתוקפה</w:t>
      </w:r>
      <w:r w:rsidRPr="00516E29">
        <w:rPr>
          <w:rtl/>
        </w:rPr>
        <w:t xml:space="preserve"> </w:t>
      </w:r>
      <w:r w:rsidRPr="00516E29">
        <w:rPr>
          <w:rFonts w:hint="eastAsia"/>
          <w:rtl/>
        </w:rPr>
        <w:t>לגבי</w:t>
      </w:r>
      <w:r w:rsidRPr="00516E29">
        <w:rPr>
          <w:rtl/>
        </w:rPr>
        <w:t xml:space="preserve"> </w:t>
      </w:r>
      <w:r w:rsidRPr="00516E29">
        <w:rPr>
          <w:rFonts w:hint="eastAsia"/>
          <w:rtl/>
        </w:rPr>
        <w:t>יתרת</w:t>
      </w:r>
      <w:r w:rsidRPr="00516E29">
        <w:rPr>
          <w:rtl/>
        </w:rPr>
        <w:t xml:space="preserve"> </w:t>
      </w:r>
      <w:r w:rsidRPr="00516E29">
        <w:rPr>
          <w:rFonts w:hint="eastAsia"/>
          <w:rtl/>
        </w:rPr>
        <w:t>סכום</w:t>
      </w:r>
      <w:r w:rsidRPr="00516E29">
        <w:rPr>
          <w:rtl/>
        </w:rPr>
        <w:t xml:space="preserve"> </w:t>
      </w:r>
      <w:r w:rsidRPr="00516E29">
        <w:rPr>
          <w:rFonts w:hint="eastAsia"/>
          <w:rtl/>
        </w:rPr>
        <w:t>הערבות</w:t>
      </w:r>
      <w:r w:rsidRPr="00516E29">
        <w:rPr>
          <w:rtl/>
        </w:rPr>
        <w:t xml:space="preserve"> </w:t>
      </w:r>
      <w:r w:rsidRPr="00516E29">
        <w:rPr>
          <w:rFonts w:hint="eastAsia"/>
          <w:rtl/>
        </w:rPr>
        <w:t>שלא</w:t>
      </w:r>
      <w:r w:rsidRPr="00516E29">
        <w:rPr>
          <w:rtl/>
        </w:rPr>
        <w:t xml:space="preserve"> </w:t>
      </w:r>
      <w:r w:rsidRPr="00516E29">
        <w:rPr>
          <w:rFonts w:hint="eastAsia"/>
          <w:rtl/>
        </w:rPr>
        <w:t>חולט</w:t>
      </w:r>
      <w:r w:rsidRPr="00516E29">
        <w:rPr>
          <w:rtl/>
        </w:rPr>
        <w:t xml:space="preserve">, </w:t>
      </w:r>
      <w:r w:rsidRPr="00516E29">
        <w:rPr>
          <w:rFonts w:hint="eastAsia"/>
          <w:rtl/>
        </w:rPr>
        <w:t>ובלבד</w:t>
      </w:r>
      <w:r w:rsidRPr="00516E29">
        <w:rPr>
          <w:rtl/>
        </w:rPr>
        <w:t xml:space="preserve"> </w:t>
      </w:r>
      <w:r w:rsidRPr="00516E29">
        <w:rPr>
          <w:rFonts w:hint="eastAsia"/>
          <w:rtl/>
        </w:rPr>
        <w:t>שסך</w:t>
      </w:r>
      <w:r w:rsidRPr="00516E29">
        <w:rPr>
          <w:rtl/>
        </w:rPr>
        <w:t xml:space="preserve"> </w:t>
      </w:r>
      <w:r w:rsidRPr="00516E29">
        <w:rPr>
          <w:rFonts w:hint="eastAsia"/>
          <w:rtl/>
        </w:rPr>
        <w:t>כל</w:t>
      </w:r>
      <w:r w:rsidRPr="00516E29">
        <w:rPr>
          <w:rtl/>
        </w:rPr>
        <w:t xml:space="preserve"> </w:t>
      </w:r>
      <w:r w:rsidRPr="00516E29">
        <w:rPr>
          <w:rFonts w:hint="eastAsia"/>
          <w:rtl/>
        </w:rPr>
        <w:t>התשלומים</w:t>
      </w:r>
      <w:r w:rsidRPr="00516E29">
        <w:rPr>
          <w:rtl/>
        </w:rPr>
        <w:t xml:space="preserve"> </w:t>
      </w:r>
      <w:r w:rsidRPr="00516E29">
        <w:rPr>
          <w:rFonts w:hint="eastAsia"/>
          <w:rtl/>
        </w:rPr>
        <w:t>על</w:t>
      </w:r>
      <w:r w:rsidRPr="00516E29">
        <w:rPr>
          <w:rtl/>
        </w:rPr>
        <w:t xml:space="preserve"> </w:t>
      </w:r>
      <w:r w:rsidRPr="00516E29">
        <w:rPr>
          <w:rFonts w:hint="eastAsia"/>
          <w:rtl/>
        </w:rPr>
        <w:t>פי</w:t>
      </w:r>
      <w:r w:rsidRPr="00516E29">
        <w:rPr>
          <w:rtl/>
        </w:rPr>
        <w:t xml:space="preserve"> </w:t>
      </w:r>
      <w:r w:rsidRPr="00516E29">
        <w:rPr>
          <w:rFonts w:hint="eastAsia"/>
          <w:rtl/>
        </w:rPr>
        <w:t>ערבות</w:t>
      </w:r>
      <w:r w:rsidRPr="00516E29">
        <w:rPr>
          <w:rtl/>
        </w:rPr>
        <w:t xml:space="preserve"> </w:t>
      </w:r>
      <w:r w:rsidRPr="00516E29">
        <w:rPr>
          <w:rFonts w:hint="eastAsia"/>
          <w:rtl/>
        </w:rPr>
        <w:t>זו</w:t>
      </w:r>
      <w:r w:rsidRPr="00516E29">
        <w:rPr>
          <w:rtl/>
        </w:rPr>
        <w:t xml:space="preserve"> </w:t>
      </w:r>
      <w:r w:rsidRPr="00516E29">
        <w:rPr>
          <w:rFonts w:hint="eastAsia"/>
          <w:rtl/>
        </w:rPr>
        <w:t>לא</w:t>
      </w:r>
      <w:r w:rsidRPr="00516E29">
        <w:rPr>
          <w:rtl/>
        </w:rPr>
        <w:t xml:space="preserve"> </w:t>
      </w:r>
      <w:r w:rsidRPr="00516E29">
        <w:rPr>
          <w:rFonts w:hint="eastAsia"/>
          <w:rtl/>
        </w:rPr>
        <w:t>יעלה</w:t>
      </w:r>
      <w:r w:rsidRPr="00516E29">
        <w:rPr>
          <w:rtl/>
        </w:rPr>
        <w:t xml:space="preserve"> </w:t>
      </w:r>
      <w:r w:rsidRPr="00516E29">
        <w:rPr>
          <w:rFonts w:hint="eastAsia"/>
          <w:rtl/>
        </w:rPr>
        <w:t>על</w:t>
      </w:r>
      <w:r w:rsidRPr="00516E29">
        <w:rPr>
          <w:rtl/>
        </w:rPr>
        <w:t xml:space="preserve"> </w:t>
      </w:r>
      <w:r w:rsidRPr="00516E29">
        <w:rPr>
          <w:rFonts w:hint="eastAsia"/>
          <w:rtl/>
        </w:rPr>
        <w:t>סכום</w:t>
      </w:r>
      <w:r w:rsidRPr="00516E29">
        <w:rPr>
          <w:rtl/>
        </w:rPr>
        <w:t xml:space="preserve"> </w:t>
      </w:r>
      <w:r w:rsidRPr="00516E29">
        <w:rPr>
          <w:rFonts w:hint="eastAsia"/>
          <w:rtl/>
        </w:rPr>
        <w:t>הערבות</w:t>
      </w:r>
      <w:r w:rsidRPr="00516E29">
        <w:rPr>
          <w:rtl/>
        </w:rPr>
        <w:t>.</w:t>
      </w:r>
    </w:p>
    <w:p w:rsidR="00EC3DC3" w:rsidRPr="00516E29" w:rsidRDefault="00065C5B" w:rsidP="00EC3DC3">
      <w:pPr>
        <w:tabs>
          <w:tab w:val="left" w:pos="7227"/>
        </w:tabs>
        <w:rPr>
          <w:rtl/>
        </w:rPr>
      </w:pPr>
      <w:r w:rsidRPr="00516E29">
        <w:rPr>
          <w:rFonts w:hint="eastAsia"/>
          <w:rtl/>
        </w:rPr>
        <w:t>על</w:t>
      </w:r>
      <w:r w:rsidRPr="00516E29">
        <w:rPr>
          <w:rtl/>
        </w:rPr>
        <w:t xml:space="preserve"> </w:t>
      </w:r>
      <w:r w:rsidRPr="00516E29">
        <w:rPr>
          <w:rFonts w:hint="eastAsia"/>
          <w:rtl/>
        </w:rPr>
        <w:t>ערבות</w:t>
      </w:r>
      <w:r w:rsidRPr="00516E29">
        <w:rPr>
          <w:rtl/>
        </w:rPr>
        <w:t xml:space="preserve"> </w:t>
      </w:r>
      <w:r w:rsidRPr="00516E29">
        <w:rPr>
          <w:rFonts w:hint="eastAsia"/>
          <w:rtl/>
        </w:rPr>
        <w:t>זו</w:t>
      </w:r>
      <w:r w:rsidRPr="00516E29">
        <w:rPr>
          <w:rtl/>
        </w:rPr>
        <w:t xml:space="preserve"> </w:t>
      </w:r>
      <w:r w:rsidRPr="00516E29">
        <w:rPr>
          <w:rFonts w:hint="eastAsia"/>
          <w:rtl/>
        </w:rPr>
        <w:t>יחולו</w:t>
      </w:r>
      <w:r w:rsidRPr="00516E29">
        <w:rPr>
          <w:rtl/>
        </w:rPr>
        <w:t xml:space="preserve"> </w:t>
      </w:r>
      <w:r w:rsidRPr="00516E29">
        <w:rPr>
          <w:rFonts w:hint="eastAsia"/>
          <w:rtl/>
        </w:rPr>
        <w:t>הוראות</w:t>
      </w:r>
      <w:r w:rsidRPr="00516E29">
        <w:rPr>
          <w:rtl/>
        </w:rPr>
        <w:t xml:space="preserve"> </w:t>
      </w:r>
      <w:r w:rsidRPr="00516E29">
        <w:rPr>
          <w:rFonts w:hint="eastAsia"/>
          <w:rtl/>
        </w:rPr>
        <w:t>הדין</w:t>
      </w:r>
      <w:r w:rsidRPr="00516E29">
        <w:rPr>
          <w:rtl/>
        </w:rPr>
        <w:t xml:space="preserve"> </w:t>
      </w:r>
      <w:r w:rsidRPr="00516E29">
        <w:rPr>
          <w:rFonts w:hint="eastAsia"/>
          <w:rtl/>
        </w:rPr>
        <w:t>הישראלי</w:t>
      </w:r>
      <w:r w:rsidRPr="00516E29">
        <w:rPr>
          <w:rtl/>
        </w:rPr>
        <w:t xml:space="preserve"> </w:t>
      </w:r>
      <w:r w:rsidRPr="00516E29">
        <w:rPr>
          <w:rFonts w:hint="eastAsia"/>
          <w:rtl/>
        </w:rPr>
        <w:t>בלבד</w:t>
      </w:r>
      <w:r w:rsidRPr="00516E29">
        <w:rPr>
          <w:rtl/>
        </w:rPr>
        <w:t>.</w:t>
      </w:r>
    </w:p>
    <w:p w:rsidR="00EC3DC3" w:rsidRPr="00516E29" w:rsidRDefault="00065C5B" w:rsidP="00EC3DC3">
      <w:pPr>
        <w:tabs>
          <w:tab w:val="left" w:pos="7227"/>
        </w:tabs>
        <w:rPr>
          <w:rtl/>
        </w:rPr>
      </w:pPr>
      <w:r w:rsidRPr="00516E29">
        <w:rPr>
          <w:rFonts w:hint="eastAsia"/>
          <w:rtl/>
        </w:rPr>
        <w:t>הכללים</w:t>
      </w:r>
      <w:r w:rsidRPr="00516E29">
        <w:rPr>
          <w:rtl/>
        </w:rPr>
        <w:t xml:space="preserve"> </w:t>
      </w:r>
      <w:r w:rsidRPr="00516E29">
        <w:rPr>
          <w:rFonts w:hint="eastAsia"/>
          <w:rtl/>
        </w:rPr>
        <w:t>לניהול</w:t>
      </w:r>
      <w:r w:rsidRPr="00516E29">
        <w:rPr>
          <w:rtl/>
        </w:rPr>
        <w:t xml:space="preserve"> </w:t>
      </w:r>
      <w:r w:rsidRPr="00516E29">
        <w:rPr>
          <w:rFonts w:hint="eastAsia"/>
          <w:rtl/>
        </w:rPr>
        <w:t>כתב</w:t>
      </w:r>
      <w:r w:rsidRPr="00516E29">
        <w:rPr>
          <w:rtl/>
        </w:rPr>
        <w:t xml:space="preserve"> </w:t>
      </w:r>
      <w:r w:rsidRPr="00516E29">
        <w:rPr>
          <w:rFonts w:hint="eastAsia"/>
          <w:rtl/>
        </w:rPr>
        <w:t>ערבות</w:t>
      </w:r>
      <w:r w:rsidRPr="00516E29">
        <w:rPr>
          <w:rtl/>
        </w:rPr>
        <w:t xml:space="preserve"> </w:t>
      </w:r>
      <w:r w:rsidRPr="00516E29">
        <w:rPr>
          <w:rFonts w:hint="eastAsia"/>
          <w:rtl/>
        </w:rPr>
        <w:t>זה</w:t>
      </w:r>
      <w:r w:rsidRPr="00516E29">
        <w:rPr>
          <w:rtl/>
        </w:rPr>
        <w:t xml:space="preserve"> </w:t>
      </w:r>
      <w:r w:rsidRPr="00516E29">
        <w:rPr>
          <w:rFonts w:hint="eastAsia"/>
          <w:rtl/>
        </w:rPr>
        <w:t>יהיו</w:t>
      </w:r>
      <w:r w:rsidRPr="00516E29">
        <w:rPr>
          <w:rtl/>
        </w:rPr>
        <w:t xml:space="preserve"> </w:t>
      </w:r>
      <w:r w:rsidRPr="00516E29">
        <w:rPr>
          <w:rFonts w:hint="eastAsia"/>
          <w:rtl/>
        </w:rPr>
        <w:t>בהתאם</w:t>
      </w:r>
      <w:r w:rsidRPr="00516E29">
        <w:rPr>
          <w:rtl/>
        </w:rPr>
        <w:t xml:space="preserve"> </w:t>
      </w:r>
      <w:r w:rsidRPr="00516E29">
        <w:rPr>
          <w:rFonts w:hint="eastAsia"/>
          <w:rtl/>
        </w:rPr>
        <w:t>לתקן</w:t>
      </w:r>
      <w:r w:rsidRPr="00516E29">
        <w:rPr>
          <w:rtl/>
        </w:rPr>
        <w:t xml:space="preserve"> </w:t>
      </w:r>
      <w:r w:rsidRPr="00516E29">
        <w:rPr>
          <w:rFonts w:hint="eastAsia"/>
          <w:rtl/>
        </w:rPr>
        <w:t>הערבויות</w:t>
      </w:r>
      <w:r w:rsidRPr="00516E29">
        <w:rPr>
          <w:rtl/>
        </w:rPr>
        <w:t xml:space="preserve"> </w:t>
      </w:r>
      <w:r w:rsidRPr="00516E29">
        <w:rPr>
          <w:rFonts w:hint="eastAsia"/>
          <w:rtl/>
        </w:rPr>
        <w:t>הדיגיטאליות</w:t>
      </w:r>
      <w:r w:rsidRPr="00516E29">
        <w:rPr>
          <w:rtl/>
        </w:rPr>
        <w:t xml:space="preserve"> </w:t>
      </w:r>
      <w:r w:rsidRPr="00516E29">
        <w:rPr>
          <w:rFonts w:hint="eastAsia"/>
          <w:rtl/>
        </w:rPr>
        <w:t>כפי</w:t>
      </w:r>
      <w:r w:rsidRPr="00516E29">
        <w:rPr>
          <w:rtl/>
        </w:rPr>
        <w:t xml:space="preserve"> </w:t>
      </w:r>
      <w:r w:rsidRPr="00516E29">
        <w:rPr>
          <w:rFonts w:hint="eastAsia"/>
          <w:rtl/>
        </w:rPr>
        <w:t>שפורסם</w:t>
      </w:r>
      <w:r w:rsidRPr="00516E29">
        <w:rPr>
          <w:rtl/>
        </w:rPr>
        <w:t xml:space="preserve"> </w:t>
      </w:r>
      <w:r w:rsidRPr="00516E29">
        <w:rPr>
          <w:rFonts w:hint="eastAsia"/>
          <w:rtl/>
        </w:rPr>
        <w:t>באתר</w:t>
      </w:r>
      <w:r w:rsidRPr="00516E29">
        <w:rPr>
          <w:rtl/>
        </w:rPr>
        <w:t xml:space="preserve"> </w:t>
      </w:r>
      <w:r w:rsidRPr="00516E29">
        <w:rPr>
          <w:rFonts w:hint="eastAsia"/>
          <w:rtl/>
        </w:rPr>
        <w:t>הוראות</w:t>
      </w:r>
      <w:r w:rsidRPr="00516E29">
        <w:rPr>
          <w:rtl/>
        </w:rPr>
        <w:t xml:space="preserve"> </w:t>
      </w:r>
      <w:proofErr w:type="spellStart"/>
      <w:r w:rsidRPr="00516E29">
        <w:rPr>
          <w:rFonts w:hint="eastAsia"/>
          <w:rtl/>
        </w:rPr>
        <w:t>התכ</w:t>
      </w:r>
      <w:r w:rsidRPr="00516E29">
        <w:rPr>
          <w:rtl/>
        </w:rPr>
        <w:t>"ם</w:t>
      </w:r>
      <w:proofErr w:type="spellEnd"/>
      <w:r w:rsidRPr="00516E29">
        <w:rPr>
          <w:rtl/>
        </w:rPr>
        <w:t xml:space="preserve"> </w:t>
      </w:r>
      <w:r w:rsidRPr="00516E29">
        <w:rPr>
          <w:rFonts w:hint="eastAsia"/>
          <w:rtl/>
        </w:rPr>
        <w:t>של</w:t>
      </w:r>
      <w:r w:rsidRPr="00516E29">
        <w:rPr>
          <w:rtl/>
        </w:rPr>
        <w:t xml:space="preserve"> </w:t>
      </w:r>
      <w:r w:rsidRPr="00516E29">
        <w:rPr>
          <w:rFonts w:hint="eastAsia"/>
          <w:rtl/>
        </w:rPr>
        <w:t>החשב</w:t>
      </w:r>
      <w:r w:rsidRPr="00516E29">
        <w:rPr>
          <w:rtl/>
        </w:rPr>
        <w:t xml:space="preserve"> </w:t>
      </w:r>
      <w:r w:rsidRPr="00516E29">
        <w:rPr>
          <w:rFonts w:hint="eastAsia"/>
          <w:rtl/>
        </w:rPr>
        <w:t>הכללי</w:t>
      </w:r>
      <w:r w:rsidRPr="00516E29">
        <w:rPr>
          <w:rtl/>
        </w:rPr>
        <w:t xml:space="preserve">, </w:t>
      </w:r>
      <w:r w:rsidRPr="00516E29">
        <w:rPr>
          <w:rFonts w:hint="eastAsia"/>
          <w:rtl/>
        </w:rPr>
        <w:t>כנוסחו</w:t>
      </w:r>
      <w:r w:rsidRPr="00516E29">
        <w:rPr>
          <w:rtl/>
        </w:rPr>
        <w:t xml:space="preserve"> </w:t>
      </w:r>
      <w:r w:rsidRPr="00516E29">
        <w:rPr>
          <w:rFonts w:hint="eastAsia"/>
          <w:rtl/>
        </w:rPr>
        <w:t>במועד</w:t>
      </w:r>
      <w:r w:rsidRPr="00516E29">
        <w:rPr>
          <w:rtl/>
        </w:rPr>
        <w:t xml:space="preserve"> </w:t>
      </w:r>
      <w:r w:rsidRPr="00516E29">
        <w:rPr>
          <w:rFonts w:hint="eastAsia"/>
          <w:rtl/>
        </w:rPr>
        <w:t>הנפקת</w:t>
      </w:r>
      <w:r w:rsidRPr="00516E29">
        <w:rPr>
          <w:rtl/>
        </w:rPr>
        <w:t xml:space="preserve"> </w:t>
      </w:r>
      <w:r w:rsidRPr="00516E29">
        <w:rPr>
          <w:rFonts w:hint="eastAsia"/>
          <w:rtl/>
        </w:rPr>
        <w:t>הערבות</w:t>
      </w:r>
      <w:r w:rsidRPr="00516E29">
        <w:rPr>
          <w:rtl/>
        </w:rPr>
        <w:t xml:space="preserve">, </w:t>
      </w:r>
      <w:r w:rsidRPr="00516E29">
        <w:rPr>
          <w:rFonts w:hint="eastAsia"/>
          <w:rtl/>
        </w:rPr>
        <w:t>ובכלל</w:t>
      </w:r>
      <w:r w:rsidRPr="00516E29">
        <w:rPr>
          <w:rtl/>
        </w:rPr>
        <w:t xml:space="preserve"> </w:t>
      </w:r>
      <w:r w:rsidRPr="00516E29">
        <w:rPr>
          <w:rFonts w:hint="eastAsia"/>
          <w:rtl/>
        </w:rPr>
        <w:t>זה</w:t>
      </w:r>
      <w:r w:rsidRPr="00516E29">
        <w:rPr>
          <w:rtl/>
        </w:rPr>
        <w:t xml:space="preserve"> </w:t>
      </w:r>
      <w:r w:rsidRPr="00516E29">
        <w:rPr>
          <w:rFonts w:hint="eastAsia"/>
          <w:rtl/>
        </w:rPr>
        <w:t>בהתאם</w:t>
      </w:r>
      <w:r w:rsidRPr="00516E29">
        <w:rPr>
          <w:rtl/>
        </w:rPr>
        <w:t xml:space="preserve"> </w:t>
      </w:r>
      <w:r w:rsidRPr="00516E29">
        <w:rPr>
          <w:rFonts w:hint="eastAsia"/>
          <w:rtl/>
        </w:rPr>
        <w:t>לכללים</w:t>
      </w:r>
      <w:r w:rsidRPr="00516E29">
        <w:rPr>
          <w:rtl/>
        </w:rPr>
        <w:t xml:space="preserve"> </w:t>
      </w:r>
      <w:r w:rsidRPr="00516E29">
        <w:rPr>
          <w:rFonts w:hint="eastAsia"/>
          <w:rtl/>
        </w:rPr>
        <w:t>המפורטים</w:t>
      </w:r>
      <w:r w:rsidRPr="00516E29">
        <w:rPr>
          <w:rtl/>
        </w:rPr>
        <w:t xml:space="preserve"> </w:t>
      </w:r>
      <w:r w:rsidRPr="00516E29">
        <w:rPr>
          <w:rFonts w:hint="eastAsia"/>
          <w:rtl/>
        </w:rPr>
        <w:t>להלן</w:t>
      </w:r>
      <w:r w:rsidRPr="00516E29">
        <w:rPr>
          <w:rtl/>
        </w:rPr>
        <w:t>:</w:t>
      </w:r>
    </w:p>
    <w:p w:rsidR="00EC3DC3" w:rsidRPr="00516E29" w:rsidRDefault="00065C5B" w:rsidP="00172E1E">
      <w:pPr>
        <w:pStyle w:val="af4"/>
        <w:numPr>
          <w:ilvl w:val="0"/>
          <w:numId w:val="64"/>
        </w:numPr>
        <w:tabs>
          <w:tab w:val="left" w:pos="7227"/>
        </w:tabs>
        <w:spacing w:before="120"/>
        <w:jc w:val="both"/>
        <w:rPr>
          <w:rtl/>
        </w:rPr>
      </w:pPr>
      <w:r w:rsidRPr="00516E29">
        <w:rPr>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3DC3" w:rsidRPr="00516E29" w:rsidRDefault="00065C5B" w:rsidP="00172E1E">
      <w:pPr>
        <w:pStyle w:val="af4"/>
        <w:numPr>
          <w:ilvl w:val="0"/>
          <w:numId w:val="64"/>
        </w:numPr>
        <w:tabs>
          <w:tab w:val="left" w:pos="7227"/>
        </w:tabs>
        <w:spacing w:before="120"/>
        <w:jc w:val="both"/>
        <w:rPr>
          <w:rtl/>
        </w:rPr>
      </w:pPr>
      <w:r w:rsidRPr="00516E29">
        <w:rPr>
          <w:rtl/>
        </w:rPr>
        <w:t xml:space="preserve">התאריכים בערבות מתייחסים לימים </w:t>
      </w:r>
      <w:proofErr w:type="spellStart"/>
      <w:r w:rsidRPr="00516E29">
        <w:rPr>
          <w:rtl/>
        </w:rPr>
        <w:t>קלנדריים</w:t>
      </w:r>
      <w:proofErr w:type="spellEnd"/>
      <w:r w:rsidRPr="00516E29">
        <w:rPr>
          <w:rtl/>
        </w:rPr>
        <w:t>, המסתיימים בשעה 23:59, וזאת למעט מניין הימים לתשלום בגין חילוט ערבות על ידי מנפיק הערבות. מניין הימים לתשלום בגין חילוט הערבות</w:t>
      </w:r>
      <w:bookmarkStart w:id="531" w:name="_Ref3125565"/>
      <w:r w:rsidRPr="00516E29">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31"/>
      <w:r w:rsidRPr="00516E29">
        <w:rPr>
          <w:rtl/>
        </w:rPr>
        <w:t xml:space="preserve"> </w:t>
      </w:r>
    </w:p>
    <w:p w:rsidR="00EC3DC3" w:rsidRPr="00516E29" w:rsidRDefault="00065C5B" w:rsidP="00172E1E">
      <w:pPr>
        <w:pStyle w:val="af4"/>
        <w:numPr>
          <w:ilvl w:val="0"/>
          <w:numId w:val="64"/>
        </w:numPr>
        <w:tabs>
          <w:tab w:val="left" w:pos="7227"/>
        </w:tabs>
        <w:spacing w:before="120"/>
        <w:jc w:val="both"/>
        <w:rPr>
          <w:rtl/>
        </w:rPr>
      </w:pPr>
      <w:r w:rsidRPr="00516E29">
        <w:rPr>
          <w:rtl/>
        </w:rPr>
        <w:t xml:space="preserve">לאחר שתאריך סיום תוקף הערבות חלף, תוקפה של הערבות פוקע ללא צורך בביצוע פעולה נוספת מטעם </w:t>
      </w:r>
      <w:proofErr w:type="spellStart"/>
      <w:r w:rsidRPr="00516E29">
        <w:rPr>
          <w:rtl/>
        </w:rPr>
        <w:t>הנערב</w:t>
      </w:r>
      <w:proofErr w:type="spellEnd"/>
      <w:r w:rsidRPr="00516E29">
        <w:rPr>
          <w:rtl/>
        </w:rPr>
        <w:t xml:space="preserve">, מקבל הערבות או מנפיק הערבות. </w:t>
      </w:r>
    </w:p>
    <w:p w:rsidR="00EC3DC3" w:rsidRPr="00516E29" w:rsidRDefault="00EC3DC3" w:rsidP="00EC3DC3">
      <w:pPr>
        <w:tabs>
          <w:tab w:val="left" w:pos="7227"/>
        </w:tabs>
        <w:rPr>
          <w:u w:val="single"/>
          <w:rtl/>
        </w:rPr>
      </w:pPr>
    </w:p>
    <w:p w:rsidR="00EC3DC3" w:rsidRPr="00516E29" w:rsidRDefault="00065C5B" w:rsidP="00EC3DC3">
      <w:pPr>
        <w:tabs>
          <w:tab w:val="left" w:pos="7227"/>
        </w:tabs>
        <w:rPr>
          <w:u w:val="single"/>
          <w:rtl/>
        </w:rPr>
      </w:pPr>
      <w:r w:rsidRPr="00516E29">
        <w:rPr>
          <w:rFonts w:hint="eastAsia"/>
          <w:u w:val="single"/>
          <w:rtl/>
        </w:rPr>
        <w:t>מספר</w:t>
      </w:r>
      <w:r w:rsidRPr="00516E29">
        <w:rPr>
          <w:u w:val="single"/>
          <w:rtl/>
        </w:rPr>
        <w:t xml:space="preserve"> </w:t>
      </w:r>
      <w:r w:rsidRPr="00516E29">
        <w:rPr>
          <w:rFonts w:hint="eastAsia"/>
          <w:u w:val="single"/>
          <w:rtl/>
        </w:rPr>
        <w:t>ימים</w:t>
      </w:r>
      <w:r w:rsidRPr="00516E29">
        <w:rPr>
          <w:u w:val="single"/>
          <w:rtl/>
        </w:rPr>
        <w:t xml:space="preserve"> </w:t>
      </w:r>
      <w:r w:rsidRPr="00516E29">
        <w:rPr>
          <w:rFonts w:hint="eastAsia"/>
          <w:u w:val="single"/>
          <w:rtl/>
        </w:rPr>
        <w:t>לחילוט</w:t>
      </w:r>
      <w:r w:rsidRPr="00516E29">
        <w:rPr>
          <w:u w:val="single"/>
          <w:rtl/>
        </w:rPr>
        <w:t xml:space="preserve"> 15</w:t>
      </w:r>
    </w:p>
    <w:p w:rsidR="00EC3DC3" w:rsidRPr="00516E29" w:rsidRDefault="00EC3DC3" w:rsidP="00EC3DC3">
      <w:pPr>
        <w:tabs>
          <w:tab w:val="left" w:pos="7227"/>
        </w:tabs>
        <w:rPr>
          <w:u w:val="single"/>
          <w:rtl/>
        </w:rPr>
      </w:pPr>
    </w:p>
    <w:p w:rsidR="00EC3DC3" w:rsidRPr="00516E29" w:rsidRDefault="00065C5B" w:rsidP="00EC3DC3">
      <w:pPr>
        <w:tabs>
          <w:tab w:val="left" w:pos="7227"/>
        </w:tabs>
        <w:rPr>
          <w:u w:val="single"/>
          <w:rtl/>
        </w:rPr>
      </w:pPr>
      <w:r w:rsidRPr="00516E29">
        <w:rPr>
          <w:rFonts w:hint="eastAsia"/>
          <w:u w:val="single"/>
          <w:rtl/>
        </w:rPr>
        <w:t>אסמכתאות</w:t>
      </w:r>
      <w:r w:rsidRPr="00516E29">
        <w:rPr>
          <w:u w:val="single"/>
          <w:rtl/>
        </w:rPr>
        <w:t xml:space="preserve">  (</w:t>
      </w:r>
      <w:r w:rsidRPr="00516E29">
        <w:rPr>
          <w:rFonts w:hint="eastAsia"/>
          <w:rtl/>
        </w:rPr>
        <w:t>למילוי</w:t>
      </w:r>
      <w:r w:rsidRPr="00516E29">
        <w:rPr>
          <w:rtl/>
        </w:rPr>
        <w:t xml:space="preserve"> </w:t>
      </w:r>
      <w:r w:rsidRPr="00516E29">
        <w:rPr>
          <w:rFonts w:hint="eastAsia"/>
          <w:rtl/>
        </w:rPr>
        <w:t>על</w:t>
      </w:r>
      <w:r w:rsidRPr="00516E29">
        <w:rPr>
          <w:rtl/>
        </w:rPr>
        <w:t xml:space="preserve"> </w:t>
      </w:r>
      <w:r w:rsidRPr="00516E29">
        <w:rPr>
          <w:rFonts w:hint="eastAsia"/>
          <w:rtl/>
        </w:rPr>
        <w:t>ידי</w:t>
      </w:r>
      <w:r w:rsidRPr="00516E29">
        <w:rPr>
          <w:rtl/>
        </w:rPr>
        <w:t xml:space="preserve"> </w:t>
      </w:r>
      <w:r w:rsidRPr="00516E29">
        <w:rPr>
          <w:rFonts w:hint="eastAsia"/>
          <w:rtl/>
        </w:rPr>
        <w:t>המערכת</w:t>
      </w:r>
      <w:r w:rsidRPr="00516E29">
        <w:rPr>
          <w:rtl/>
        </w:rPr>
        <w:t xml:space="preserve"> </w:t>
      </w:r>
      <w:r w:rsidRPr="00516E29">
        <w:rPr>
          <w:rFonts w:hint="eastAsia"/>
          <w:rtl/>
        </w:rPr>
        <w:t>הטכנולוגית</w:t>
      </w:r>
      <w:r w:rsidRPr="00516E29">
        <w:rPr>
          <w:rtl/>
        </w:rPr>
        <w:t xml:space="preserve">, </w:t>
      </w:r>
      <w:r w:rsidRPr="00516E29">
        <w:rPr>
          <w:rFonts w:hint="eastAsia"/>
          <w:rtl/>
        </w:rPr>
        <w:t>לא</w:t>
      </w:r>
      <w:r w:rsidRPr="00516E29">
        <w:rPr>
          <w:rtl/>
        </w:rPr>
        <w:t xml:space="preserve"> </w:t>
      </w:r>
      <w:r w:rsidRPr="00516E29">
        <w:rPr>
          <w:rFonts w:hint="eastAsia"/>
          <w:rtl/>
        </w:rPr>
        <w:t>על</w:t>
      </w:r>
      <w:r w:rsidRPr="00516E29">
        <w:rPr>
          <w:rtl/>
        </w:rPr>
        <w:t xml:space="preserve"> </w:t>
      </w:r>
      <w:r w:rsidRPr="00516E29">
        <w:rPr>
          <w:rFonts w:hint="eastAsia"/>
          <w:rtl/>
        </w:rPr>
        <w:t>ידי</w:t>
      </w:r>
      <w:r w:rsidRPr="00516E29">
        <w:rPr>
          <w:rtl/>
        </w:rPr>
        <w:t xml:space="preserve"> </w:t>
      </w:r>
      <w:r w:rsidRPr="00516E29">
        <w:rPr>
          <w:rFonts w:hint="eastAsia"/>
          <w:rtl/>
        </w:rPr>
        <w:t>המשרד</w:t>
      </w:r>
      <w:r w:rsidRPr="00516E29">
        <w:rPr>
          <w:rtl/>
        </w:rPr>
        <w:t>)</w:t>
      </w:r>
    </w:p>
    <w:p w:rsidR="00EC3DC3" w:rsidRPr="00516E29" w:rsidRDefault="00065C5B" w:rsidP="00EC3DC3">
      <w:pPr>
        <w:tabs>
          <w:tab w:val="left" w:pos="7227"/>
        </w:tabs>
        <w:rPr>
          <w:rtl/>
        </w:rPr>
      </w:pPr>
      <w:r w:rsidRPr="00516E29">
        <w:rPr>
          <w:rFonts w:hint="eastAsia"/>
          <w:rtl/>
        </w:rPr>
        <w:t>אסמכתא</w:t>
      </w:r>
      <w:r w:rsidRPr="00516E29">
        <w:rPr>
          <w:rtl/>
        </w:rPr>
        <w:t xml:space="preserve"> פנימית של מנפיק הערבות: </w:t>
      </w:r>
    </w:p>
    <w:p w:rsidR="00EC3DC3" w:rsidRPr="00516E29" w:rsidRDefault="00065C5B" w:rsidP="00EC3DC3">
      <w:pPr>
        <w:tabs>
          <w:tab w:val="left" w:pos="7227"/>
        </w:tabs>
        <w:rPr>
          <w:rtl/>
        </w:rPr>
      </w:pPr>
      <w:r w:rsidRPr="00516E29">
        <w:rPr>
          <w:rFonts w:hint="eastAsia"/>
          <w:rtl/>
        </w:rPr>
        <w:t>אסמכתאות</w:t>
      </w:r>
      <w:r w:rsidRPr="00516E29">
        <w:rPr>
          <w:rtl/>
        </w:rPr>
        <w:t xml:space="preserve"> פנימיות 1 של מקבל הערבות: </w:t>
      </w:r>
    </w:p>
    <w:p w:rsidR="00EC3DC3" w:rsidRPr="00516E29" w:rsidRDefault="00065C5B" w:rsidP="00EC3DC3">
      <w:pPr>
        <w:tabs>
          <w:tab w:val="left" w:pos="7227"/>
        </w:tabs>
        <w:rPr>
          <w:rtl/>
        </w:rPr>
      </w:pPr>
      <w:r w:rsidRPr="00516E29">
        <w:rPr>
          <w:rFonts w:hint="eastAsia"/>
          <w:rtl/>
        </w:rPr>
        <w:t>אסמכתאות</w:t>
      </w:r>
      <w:r w:rsidRPr="00516E29">
        <w:rPr>
          <w:rtl/>
        </w:rPr>
        <w:t xml:space="preserve"> </w:t>
      </w:r>
      <w:r w:rsidRPr="00516E29">
        <w:rPr>
          <w:rFonts w:hint="eastAsia"/>
          <w:rtl/>
        </w:rPr>
        <w:t>פנימיות</w:t>
      </w:r>
      <w:r w:rsidRPr="00516E29">
        <w:rPr>
          <w:rtl/>
        </w:rPr>
        <w:t xml:space="preserve"> 2 </w:t>
      </w:r>
      <w:r w:rsidRPr="00516E29">
        <w:rPr>
          <w:rFonts w:hint="eastAsia"/>
          <w:rtl/>
        </w:rPr>
        <w:t>של</w:t>
      </w:r>
      <w:r w:rsidRPr="00516E29">
        <w:rPr>
          <w:rtl/>
        </w:rPr>
        <w:t xml:space="preserve"> </w:t>
      </w:r>
      <w:r w:rsidRPr="00516E29">
        <w:rPr>
          <w:rFonts w:hint="eastAsia"/>
          <w:rtl/>
        </w:rPr>
        <w:t>מקבל</w:t>
      </w:r>
      <w:r w:rsidRPr="00516E29">
        <w:rPr>
          <w:rtl/>
        </w:rPr>
        <w:t xml:space="preserve"> </w:t>
      </w:r>
      <w:r w:rsidRPr="00516E29">
        <w:rPr>
          <w:rFonts w:hint="eastAsia"/>
          <w:rtl/>
        </w:rPr>
        <w:t>הערבות</w:t>
      </w:r>
      <w:r w:rsidRPr="00516E29">
        <w:rPr>
          <w:rtl/>
        </w:rPr>
        <w:t xml:space="preserve">: </w:t>
      </w:r>
    </w:p>
    <w:p w:rsidR="00EC3DC3" w:rsidRPr="00516E29" w:rsidRDefault="00065C5B" w:rsidP="00EC3DC3">
      <w:pPr>
        <w:tabs>
          <w:tab w:val="left" w:pos="7227"/>
        </w:tabs>
        <w:rPr>
          <w:rtl/>
        </w:rPr>
      </w:pPr>
      <w:r w:rsidRPr="00516E29">
        <w:rPr>
          <w:rFonts w:hint="eastAsia"/>
          <w:rtl/>
        </w:rPr>
        <w:t>אסמכתאות</w:t>
      </w:r>
      <w:r w:rsidRPr="00516E29">
        <w:rPr>
          <w:rtl/>
        </w:rPr>
        <w:t xml:space="preserve"> </w:t>
      </w:r>
      <w:r w:rsidRPr="00516E29">
        <w:rPr>
          <w:rFonts w:hint="eastAsia"/>
          <w:rtl/>
        </w:rPr>
        <w:t>פנימיות</w:t>
      </w:r>
      <w:r w:rsidRPr="00516E29">
        <w:rPr>
          <w:rtl/>
        </w:rPr>
        <w:t xml:space="preserve"> 3 </w:t>
      </w:r>
      <w:r w:rsidRPr="00516E29">
        <w:rPr>
          <w:rFonts w:hint="eastAsia"/>
          <w:rtl/>
        </w:rPr>
        <w:t>של</w:t>
      </w:r>
      <w:r w:rsidRPr="00516E29">
        <w:rPr>
          <w:rtl/>
        </w:rPr>
        <w:t xml:space="preserve"> </w:t>
      </w:r>
      <w:r w:rsidRPr="00516E29">
        <w:rPr>
          <w:rFonts w:hint="eastAsia"/>
          <w:rtl/>
        </w:rPr>
        <w:t>מקבל</w:t>
      </w:r>
      <w:r w:rsidRPr="00516E29">
        <w:rPr>
          <w:rtl/>
        </w:rPr>
        <w:t xml:space="preserve"> </w:t>
      </w:r>
      <w:r w:rsidRPr="00516E29">
        <w:rPr>
          <w:rFonts w:hint="eastAsia"/>
          <w:rtl/>
        </w:rPr>
        <w:t>הערבות</w:t>
      </w:r>
      <w:r w:rsidRPr="00516E29">
        <w:rPr>
          <w:rtl/>
        </w:rPr>
        <w:t xml:space="preserve">: </w:t>
      </w:r>
    </w:p>
    <w:p w:rsidR="00EC3DC3" w:rsidRPr="00516E29" w:rsidRDefault="00065C5B" w:rsidP="00EC3DC3">
      <w:pPr>
        <w:tabs>
          <w:tab w:val="left" w:pos="7227"/>
        </w:tabs>
        <w:rPr>
          <w:b/>
          <w:bCs/>
          <w:rtl/>
        </w:rPr>
      </w:pPr>
      <w:r w:rsidRPr="00516E29">
        <w:rPr>
          <w:rFonts w:hint="eastAsia"/>
          <w:rtl/>
        </w:rPr>
        <w:t>אסמכתאות</w:t>
      </w:r>
      <w:r w:rsidRPr="00516E29">
        <w:rPr>
          <w:rtl/>
        </w:rPr>
        <w:t xml:space="preserve"> </w:t>
      </w:r>
      <w:r w:rsidRPr="00516E29">
        <w:rPr>
          <w:rFonts w:hint="eastAsia"/>
          <w:rtl/>
        </w:rPr>
        <w:t>פנימיות</w:t>
      </w:r>
      <w:r w:rsidRPr="00516E29">
        <w:rPr>
          <w:rtl/>
        </w:rPr>
        <w:t xml:space="preserve"> 4 </w:t>
      </w:r>
      <w:r w:rsidRPr="00516E29">
        <w:rPr>
          <w:rFonts w:hint="eastAsia"/>
          <w:rtl/>
        </w:rPr>
        <w:t>של</w:t>
      </w:r>
      <w:r w:rsidRPr="00516E29">
        <w:rPr>
          <w:rtl/>
        </w:rPr>
        <w:t xml:space="preserve"> </w:t>
      </w:r>
      <w:r w:rsidRPr="00516E29">
        <w:rPr>
          <w:rFonts w:hint="eastAsia"/>
          <w:rtl/>
        </w:rPr>
        <w:t>מקבל</w:t>
      </w:r>
      <w:r w:rsidRPr="00516E29">
        <w:rPr>
          <w:rtl/>
        </w:rPr>
        <w:t xml:space="preserve"> </w:t>
      </w:r>
      <w:r w:rsidRPr="00516E29">
        <w:rPr>
          <w:rFonts w:hint="eastAsia"/>
          <w:rtl/>
        </w:rPr>
        <w:t>הערבות</w:t>
      </w:r>
      <w:r w:rsidRPr="00516E29">
        <w:rPr>
          <w:rtl/>
        </w:rPr>
        <w:t xml:space="preserve">: </w:t>
      </w:r>
    </w:p>
    <w:p w:rsidR="00EC3DC3" w:rsidRPr="00516E29" w:rsidRDefault="00EC3DC3" w:rsidP="00225395">
      <w:pPr>
        <w:spacing w:line="360" w:lineRule="auto"/>
        <w:jc w:val="both"/>
        <w:rPr>
          <w:rtl/>
        </w:rPr>
      </w:pPr>
    </w:p>
    <w:p w:rsidR="00225395" w:rsidRPr="00516E29" w:rsidRDefault="00225395" w:rsidP="00225395">
      <w:pPr>
        <w:rPr>
          <w:rtl/>
        </w:rPr>
      </w:pPr>
    </w:p>
    <w:p w:rsidR="00EC3DC3" w:rsidRPr="00172E1E" w:rsidRDefault="00EC3DC3" w:rsidP="00602672">
      <w:pPr>
        <w:pStyle w:val="afffffffb"/>
        <w:rPr>
          <w:sz w:val="24"/>
          <w:szCs w:val="24"/>
          <w:rtl/>
        </w:rPr>
        <w:sectPr w:rsidR="00EC3DC3" w:rsidRPr="00172E1E" w:rsidSect="00654526">
          <w:pgSz w:w="11906" w:h="16838" w:code="9"/>
          <w:pgMar w:top="1616" w:right="1826" w:bottom="1440" w:left="1800" w:header="709" w:footer="709" w:gutter="0"/>
          <w:cols w:space="708"/>
          <w:titlePg/>
          <w:bidi/>
          <w:rtlGutter/>
          <w:docGrid w:linePitch="360"/>
        </w:sectPr>
      </w:pPr>
      <w:bookmarkStart w:id="532" w:name="_Toc32477915"/>
      <w:bookmarkStart w:id="533" w:name="_Toc44931979"/>
      <w:bookmarkStart w:id="534" w:name="_Toc44932066"/>
      <w:bookmarkStart w:id="535" w:name="_Toc53331386"/>
    </w:p>
    <w:p w:rsidR="00CD6EC5" w:rsidRDefault="00065C5B" w:rsidP="00602672">
      <w:pPr>
        <w:pStyle w:val="afffffffb"/>
        <w:rPr>
          <w:sz w:val="24"/>
          <w:szCs w:val="24"/>
          <w:rtl/>
        </w:rPr>
      </w:pPr>
      <w:bookmarkStart w:id="536" w:name="show_nispach15"/>
      <w:bookmarkEnd w:id="529"/>
      <w:r w:rsidRPr="00172E1E">
        <w:rPr>
          <w:rFonts w:hint="eastAsia"/>
          <w:sz w:val="24"/>
          <w:szCs w:val="24"/>
          <w:rtl/>
        </w:rPr>
        <w:lastRenderedPageBreak/>
        <w:t>נספח</w:t>
      </w:r>
      <w:r w:rsidRPr="00172E1E">
        <w:rPr>
          <w:sz w:val="24"/>
          <w:szCs w:val="24"/>
          <w:rtl/>
        </w:rPr>
        <w:t xml:space="preserve"> </w:t>
      </w:r>
      <w:bookmarkStart w:id="537" w:name="nispach15_3"/>
      <w:r w:rsidRPr="00172E1E">
        <w:rPr>
          <w:rFonts w:hint="eastAsia"/>
          <w:sz w:val="24"/>
          <w:szCs w:val="24"/>
          <w:rtl/>
        </w:rPr>
        <w:t>ד</w:t>
      </w:r>
      <w:bookmarkEnd w:id="537"/>
      <w:r w:rsidRPr="00172E1E">
        <w:rPr>
          <w:sz w:val="24"/>
          <w:szCs w:val="24"/>
          <w:rtl/>
        </w:rPr>
        <w:t>'–</w:t>
      </w:r>
      <w:r w:rsidRPr="00172E1E">
        <w:rPr>
          <w:rFonts w:hint="eastAsia"/>
          <w:sz w:val="24"/>
          <w:szCs w:val="24"/>
          <w:rtl/>
        </w:rPr>
        <w:t>ביטוח</w:t>
      </w:r>
      <w:bookmarkEnd w:id="532"/>
      <w:bookmarkEnd w:id="533"/>
      <w:bookmarkEnd w:id="534"/>
      <w:bookmarkEnd w:id="535"/>
    </w:p>
    <w:p w:rsidR="00172E1E" w:rsidRPr="00172E1E" w:rsidRDefault="00172E1E" w:rsidP="00602672">
      <w:pPr>
        <w:pStyle w:val="afffffffb"/>
        <w:rPr>
          <w:sz w:val="24"/>
          <w:szCs w:val="24"/>
          <w:rtl/>
        </w:rPr>
      </w:pPr>
    </w:p>
    <w:p w:rsidR="00172E1E" w:rsidRPr="00172E1E" w:rsidRDefault="00172E1E" w:rsidP="00172E1E">
      <w:pPr>
        <w:keepNext/>
        <w:numPr>
          <w:ilvl w:val="0"/>
          <w:numId w:val="86"/>
        </w:numPr>
        <w:spacing w:after="200" w:line="360" w:lineRule="auto"/>
        <w:ind w:left="282" w:hanging="283"/>
        <w:contextualSpacing/>
        <w:jc w:val="both"/>
        <w:outlineLvl w:val="0"/>
        <w:rPr>
          <w:rFonts w:eastAsia="Times New Roman"/>
          <w:b/>
          <w:bCs/>
          <w:lang w:eastAsia="he-IL"/>
        </w:rPr>
      </w:pPr>
      <w:bookmarkStart w:id="538" w:name="_Toc32477916"/>
      <w:bookmarkStart w:id="539" w:name="_Toc44931980"/>
      <w:bookmarkStart w:id="540" w:name="_Toc44932067"/>
      <w:bookmarkStart w:id="541" w:name="_Toc53331387"/>
      <w:bookmarkEnd w:id="536"/>
      <w:r w:rsidRPr="00172E1E">
        <w:rPr>
          <w:rFonts w:eastAsia="Times New Roman"/>
          <w:rtl/>
          <w:lang w:eastAsia="he-IL"/>
        </w:rPr>
        <w:t xml:space="preserve">הספק מתחייב לבצע ולקיים את הביטוחים המפורטים בזה לטובתו ולטובת מדינת ישראל– משרד </w:t>
      </w:r>
      <w:r w:rsidR="002F6A25">
        <w:rPr>
          <w:rFonts w:eastAsia="Times New Roman" w:hint="cs"/>
          <w:rtl/>
          <w:lang w:eastAsia="he-IL"/>
        </w:rPr>
        <w:t>העלייה והקליטה</w:t>
      </w:r>
      <w:r w:rsidRPr="00172E1E">
        <w:rPr>
          <w:rFonts w:eastAsia="Times New Roman"/>
          <w:rtl/>
          <w:lang w:eastAsia="he-IL"/>
        </w:rPr>
        <w:t xml:space="preserve"> כשהם כוללים את כל הכיסויים והתנאים הנדרשים להלן וכאשר גבולות האחריות לא יפחתו מהמצוין להלן:</w:t>
      </w:r>
    </w:p>
    <w:p w:rsidR="00172E1E" w:rsidRPr="00172E1E" w:rsidRDefault="00172E1E" w:rsidP="00172E1E">
      <w:pPr>
        <w:keepNext/>
        <w:spacing w:after="200" w:line="360" w:lineRule="auto"/>
        <w:ind w:left="282"/>
        <w:contextualSpacing/>
        <w:jc w:val="both"/>
        <w:outlineLvl w:val="0"/>
        <w:rPr>
          <w:rFonts w:eastAsia="Times New Roman"/>
          <w:b/>
          <w:bCs/>
          <w:rtl/>
          <w:lang w:eastAsia="he-IL"/>
        </w:rPr>
      </w:pPr>
    </w:p>
    <w:p w:rsidR="00172E1E" w:rsidRPr="00172E1E" w:rsidRDefault="00172E1E" w:rsidP="00172E1E">
      <w:pPr>
        <w:keepNext/>
        <w:numPr>
          <w:ilvl w:val="0"/>
          <w:numId w:val="87"/>
        </w:numPr>
        <w:spacing w:after="200" w:line="360" w:lineRule="auto"/>
        <w:contextualSpacing/>
        <w:jc w:val="both"/>
        <w:outlineLvl w:val="0"/>
        <w:rPr>
          <w:rFonts w:eastAsia="Times New Roman"/>
          <w:b/>
          <w:bCs/>
          <w:u w:val="single"/>
          <w:lang w:eastAsia="he-IL"/>
        </w:rPr>
      </w:pPr>
      <w:r w:rsidRPr="00172E1E">
        <w:rPr>
          <w:rFonts w:eastAsia="Times New Roman"/>
          <w:b/>
          <w:bCs/>
          <w:u w:val="single"/>
          <w:rtl/>
          <w:lang w:eastAsia="he-IL"/>
        </w:rPr>
        <w:t>ביטוח חבות מעבידים</w:t>
      </w:r>
    </w:p>
    <w:p w:rsidR="00172E1E" w:rsidRPr="00172E1E" w:rsidRDefault="00172E1E" w:rsidP="00172E1E">
      <w:pPr>
        <w:numPr>
          <w:ilvl w:val="0"/>
          <w:numId w:val="88"/>
        </w:numPr>
        <w:spacing w:after="200" w:line="360" w:lineRule="auto"/>
        <w:ind w:left="1360" w:hanging="709"/>
        <w:contextualSpacing/>
        <w:jc w:val="both"/>
        <w:rPr>
          <w:rFonts w:eastAsia="Times New Roman"/>
          <w:rtl/>
        </w:rPr>
      </w:pPr>
      <w:r w:rsidRPr="00172E1E">
        <w:rPr>
          <w:rFonts w:eastAsia="Times New Roman"/>
          <w:rtl/>
        </w:rPr>
        <w:t xml:space="preserve">הספק יבטח את אחריותו החוקית על פי פקודת </w:t>
      </w:r>
      <w:proofErr w:type="spellStart"/>
      <w:r w:rsidRPr="00172E1E">
        <w:rPr>
          <w:rFonts w:eastAsia="Times New Roman"/>
          <w:rtl/>
        </w:rPr>
        <w:t>הנזיקין</w:t>
      </w:r>
      <w:proofErr w:type="spellEnd"/>
      <w:r w:rsidRPr="00172E1E">
        <w:rPr>
          <w:rFonts w:eastAsia="Times New Roman"/>
          <w:rtl/>
        </w:rPr>
        <w:t xml:space="preserve"> (נוסח חדש) ו/או חוק האחריות למוצרים פגומים </w:t>
      </w:r>
      <w:proofErr w:type="spellStart"/>
      <w:r w:rsidRPr="00172E1E">
        <w:rPr>
          <w:rFonts w:eastAsia="Times New Roman"/>
          <w:rtl/>
        </w:rPr>
        <w:t>תש"ם</w:t>
      </w:r>
      <w:proofErr w:type="spellEnd"/>
      <w:r w:rsidRPr="00172E1E">
        <w:rPr>
          <w:rFonts w:eastAsia="Times New Roman"/>
          <w:rtl/>
        </w:rPr>
        <w:t xml:space="preserve"> -1980 כלפי עובדיו בביטוח חבות מעבידים בכל תחומי מדינת ישראל והשטחים המוחזקים.</w:t>
      </w:r>
    </w:p>
    <w:p w:rsidR="00172E1E" w:rsidRPr="00172E1E" w:rsidRDefault="00172E1E" w:rsidP="00172E1E">
      <w:pPr>
        <w:numPr>
          <w:ilvl w:val="0"/>
          <w:numId w:val="88"/>
        </w:numPr>
        <w:spacing w:after="200" w:line="360" w:lineRule="auto"/>
        <w:ind w:left="1360" w:hanging="709"/>
        <w:contextualSpacing/>
        <w:jc w:val="both"/>
        <w:rPr>
          <w:rFonts w:eastAsia="Times New Roman"/>
          <w:rtl/>
        </w:rPr>
      </w:pPr>
      <w:r w:rsidRPr="00172E1E">
        <w:rPr>
          <w:rFonts w:eastAsia="Times New Roman"/>
          <w:rtl/>
        </w:rPr>
        <w:t>גבול</w:t>
      </w:r>
      <w:r w:rsidRPr="00172E1E">
        <w:rPr>
          <w:rFonts w:eastAsia="Times New Roman"/>
        </w:rPr>
        <w:t xml:space="preserve"> </w:t>
      </w:r>
      <w:r w:rsidRPr="00172E1E">
        <w:rPr>
          <w:rFonts w:eastAsia="Times New Roman"/>
          <w:rtl/>
        </w:rPr>
        <w:t xml:space="preserve">האחריות לא יפחת מסך של 20,000,000 ₪ לעובד, למקרה ולתקופת הביטוח. </w:t>
      </w:r>
    </w:p>
    <w:p w:rsidR="00172E1E" w:rsidRPr="00172E1E" w:rsidRDefault="00172E1E" w:rsidP="00172E1E">
      <w:pPr>
        <w:numPr>
          <w:ilvl w:val="0"/>
          <w:numId w:val="88"/>
        </w:numPr>
        <w:spacing w:after="200" w:line="360" w:lineRule="auto"/>
        <w:ind w:left="1360" w:hanging="709"/>
        <w:contextualSpacing/>
        <w:jc w:val="both"/>
        <w:rPr>
          <w:rFonts w:eastAsia="Times New Roman"/>
          <w:b/>
          <w:bCs/>
          <w:lang w:eastAsia="he-IL"/>
        </w:rPr>
      </w:pPr>
      <w:r w:rsidRPr="00172E1E">
        <w:rPr>
          <w:rFonts w:eastAsia="Times New Roman"/>
          <w:rtl/>
        </w:rPr>
        <w:t xml:space="preserve">הביטוח יורחב לשפות את מדינת ישראל– </w:t>
      </w:r>
      <w:r w:rsidRPr="00172E1E">
        <w:rPr>
          <w:rFonts w:eastAsia="Times New Roman"/>
          <w:rtl/>
          <w:lang w:eastAsia="he-IL"/>
        </w:rPr>
        <w:t xml:space="preserve">משרד ____________ </w:t>
      </w:r>
      <w:r w:rsidRPr="00172E1E">
        <w:rPr>
          <w:rFonts w:eastAsia="Times New Roman"/>
          <w:rtl/>
        </w:rPr>
        <w:t>היה ונטען לעניין קרות תאונת עבודה ו/או מחלת מקצוע כלשהן כי הם נושאים בחבות מעביד כלשהי כלפי מי מעובדי הספק.</w:t>
      </w:r>
      <w:r w:rsidRPr="00172E1E">
        <w:rPr>
          <w:rFonts w:eastAsia="Times New Roman"/>
          <w:rtl/>
        </w:rPr>
        <w:tab/>
      </w:r>
    </w:p>
    <w:p w:rsidR="00172E1E" w:rsidRPr="00172E1E" w:rsidRDefault="00172E1E" w:rsidP="00172E1E">
      <w:pPr>
        <w:keepNext/>
        <w:spacing w:after="200" w:line="360" w:lineRule="auto"/>
        <w:ind w:left="720"/>
        <w:contextualSpacing/>
        <w:jc w:val="both"/>
        <w:outlineLvl w:val="0"/>
        <w:rPr>
          <w:rFonts w:eastAsia="Times New Roman"/>
          <w:b/>
          <w:bCs/>
          <w:u w:val="single"/>
        </w:rPr>
      </w:pPr>
    </w:p>
    <w:p w:rsidR="00172E1E" w:rsidRPr="00172E1E" w:rsidRDefault="00172E1E" w:rsidP="00172E1E">
      <w:pPr>
        <w:keepNext/>
        <w:numPr>
          <w:ilvl w:val="0"/>
          <w:numId w:val="87"/>
        </w:numPr>
        <w:spacing w:after="200" w:line="360" w:lineRule="auto"/>
        <w:contextualSpacing/>
        <w:jc w:val="both"/>
        <w:outlineLvl w:val="0"/>
        <w:rPr>
          <w:rFonts w:eastAsia="Times New Roman"/>
          <w:b/>
          <w:bCs/>
          <w:u w:val="single"/>
          <w:rtl/>
        </w:rPr>
      </w:pPr>
      <w:r w:rsidRPr="00172E1E">
        <w:rPr>
          <w:rFonts w:eastAsia="Times New Roman"/>
          <w:b/>
          <w:bCs/>
          <w:u w:val="single"/>
          <w:rtl/>
        </w:rPr>
        <w:t xml:space="preserve">ביטוח אחריות </w:t>
      </w:r>
      <w:r w:rsidRPr="00172E1E">
        <w:rPr>
          <w:rFonts w:eastAsia="Times New Roman"/>
          <w:b/>
          <w:bCs/>
          <w:u w:val="single"/>
          <w:rtl/>
          <w:lang w:eastAsia="he-IL"/>
        </w:rPr>
        <w:t>כלפי</w:t>
      </w:r>
      <w:r w:rsidRPr="00172E1E">
        <w:rPr>
          <w:rFonts w:eastAsia="Times New Roman"/>
          <w:b/>
          <w:bCs/>
          <w:u w:val="single"/>
          <w:rtl/>
        </w:rPr>
        <w:t xml:space="preserve"> צד שלישי</w:t>
      </w:r>
    </w:p>
    <w:p w:rsidR="00172E1E" w:rsidRPr="00172E1E" w:rsidRDefault="00172E1E" w:rsidP="00172E1E">
      <w:pPr>
        <w:numPr>
          <w:ilvl w:val="0"/>
          <w:numId w:val="89"/>
        </w:numPr>
        <w:spacing w:after="200" w:line="360" w:lineRule="auto"/>
        <w:ind w:left="1360" w:hanging="709"/>
        <w:jc w:val="both"/>
        <w:rPr>
          <w:rFonts w:eastAsia="Times New Roman"/>
        </w:rPr>
      </w:pPr>
      <w:r w:rsidRPr="00172E1E">
        <w:rPr>
          <w:rFonts w:eastAsia="Times New Roman"/>
          <w:rtl/>
        </w:rPr>
        <w:t xml:space="preserve">הספק יבטח את אחריותו החוקית על פי דיני מדינת ישראל בביטוח אחריות כלפי צד שלישי בגין נזקי גוף ורכוש (כולל נזקי גרר) בקשר עם פעילותו, בכל תחומי מדינת ישראל והשטחים המוחזקים. </w:t>
      </w:r>
    </w:p>
    <w:p w:rsidR="00172E1E" w:rsidRPr="00172E1E" w:rsidRDefault="00172E1E" w:rsidP="00172E1E">
      <w:pPr>
        <w:numPr>
          <w:ilvl w:val="0"/>
          <w:numId w:val="89"/>
        </w:numPr>
        <w:spacing w:after="200" w:line="360" w:lineRule="auto"/>
        <w:ind w:left="1360" w:hanging="709"/>
        <w:jc w:val="both"/>
        <w:rPr>
          <w:rFonts w:eastAsia="Times New Roman"/>
          <w:rtl/>
        </w:rPr>
      </w:pPr>
      <w:r w:rsidRPr="00172E1E">
        <w:rPr>
          <w:rFonts w:eastAsia="Times New Roman"/>
          <w:rtl/>
        </w:rPr>
        <w:t xml:space="preserve">גבול האחריות לא יפחת מסך של 10,000,000 ₪ למקרה ולתקופת הביטוח.                                                                          </w:t>
      </w:r>
    </w:p>
    <w:p w:rsidR="00172E1E" w:rsidRPr="00172E1E" w:rsidRDefault="00172E1E" w:rsidP="00172E1E">
      <w:pPr>
        <w:numPr>
          <w:ilvl w:val="0"/>
          <w:numId w:val="89"/>
        </w:numPr>
        <w:spacing w:after="200" w:line="360" w:lineRule="auto"/>
        <w:ind w:left="1360" w:hanging="709"/>
        <w:jc w:val="both"/>
        <w:rPr>
          <w:rFonts w:eastAsia="Times New Roman"/>
          <w:rtl/>
        </w:rPr>
      </w:pPr>
      <w:r w:rsidRPr="00172E1E">
        <w:rPr>
          <w:rFonts w:eastAsia="Times New Roman"/>
          <w:rtl/>
        </w:rPr>
        <w:t xml:space="preserve"> בפוליסה ייכלל סעיף אחריות צולבת - </w:t>
      </w:r>
      <w:r w:rsidRPr="00172E1E">
        <w:rPr>
          <w:rFonts w:eastAsia="Times New Roman"/>
        </w:rPr>
        <w:t>CROSS LIABILITY</w:t>
      </w:r>
      <w:r w:rsidRPr="00172E1E">
        <w:rPr>
          <w:rFonts w:eastAsia="Times New Roman"/>
          <w:rtl/>
        </w:rPr>
        <w:t>.</w:t>
      </w:r>
    </w:p>
    <w:p w:rsidR="00172E1E" w:rsidRPr="00172E1E" w:rsidRDefault="00172E1E" w:rsidP="00172E1E">
      <w:pPr>
        <w:numPr>
          <w:ilvl w:val="0"/>
          <w:numId w:val="89"/>
        </w:numPr>
        <w:spacing w:after="200" w:line="360" w:lineRule="auto"/>
        <w:ind w:left="1360" w:hanging="709"/>
        <w:jc w:val="both"/>
        <w:rPr>
          <w:rFonts w:eastAsia="Times New Roman"/>
          <w:rtl/>
        </w:rPr>
      </w:pPr>
      <w:r w:rsidRPr="00172E1E">
        <w:rPr>
          <w:rFonts w:eastAsia="Times New Roman"/>
          <w:rtl/>
        </w:rPr>
        <w:t xml:space="preserve">חריג אחריות מקצועית לגבי נזקי גוף יבוטל. כחלופה, יערוך הספק ביטוח אחריות מקצועית בגבול אחריות שלא יפחת מסך 4,000,000 ₪  מקרה ולתקופת ביטוח אשר יהיה כפוף לסעיף אחריות צולבת, וליתר התנאים המפורטים להלן. </w:t>
      </w:r>
    </w:p>
    <w:p w:rsidR="00172E1E" w:rsidRPr="00172E1E" w:rsidRDefault="00172E1E" w:rsidP="00172E1E">
      <w:pPr>
        <w:numPr>
          <w:ilvl w:val="0"/>
          <w:numId w:val="89"/>
        </w:numPr>
        <w:spacing w:after="200" w:line="360" w:lineRule="auto"/>
        <w:ind w:left="1360" w:hanging="709"/>
        <w:jc w:val="both"/>
        <w:rPr>
          <w:rFonts w:eastAsia="Times New Roman"/>
        </w:rPr>
      </w:pPr>
      <w:r w:rsidRPr="00172E1E">
        <w:rPr>
          <w:rFonts w:eastAsia="Times New Roman"/>
          <w:rtl/>
        </w:rPr>
        <w:t xml:space="preserve">בני/ </w:t>
      </w:r>
      <w:proofErr w:type="spellStart"/>
      <w:r w:rsidRPr="00172E1E">
        <w:rPr>
          <w:rFonts w:eastAsia="Times New Roman"/>
          <w:rtl/>
        </w:rPr>
        <w:t>ות</w:t>
      </w:r>
      <w:proofErr w:type="spellEnd"/>
      <w:r w:rsidRPr="00172E1E">
        <w:rPr>
          <w:rFonts w:eastAsia="Times New Roman"/>
          <w:rtl/>
        </w:rPr>
        <w:t xml:space="preserve"> השירות הלאומי ייחשבו צד שלישי.</w:t>
      </w:r>
    </w:p>
    <w:p w:rsidR="00172E1E" w:rsidRPr="00172E1E" w:rsidRDefault="00172E1E" w:rsidP="00172E1E">
      <w:pPr>
        <w:numPr>
          <w:ilvl w:val="0"/>
          <w:numId w:val="89"/>
        </w:numPr>
        <w:spacing w:after="200" w:line="360" w:lineRule="auto"/>
        <w:ind w:left="1360" w:hanging="709"/>
        <w:jc w:val="both"/>
        <w:rPr>
          <w:rFonts w:eastAsia="Times New Roman"/>
          <w:rtl/>
        </w:rPr>
      </w:pPr>
      <w:r w:rsidRPr="00172E1E">
        <w:rPr>
          <w:rFonts w:eastAsia="Times New Roman"/>
          <w:rtl/>
        </w:rPr>
        <w:t xml:space="preserve">הביטוח יורחב לשפות את מדינת ישראל–  משרד ____________ ככל שייחשבו אחראים למעשי ו/או מחדלי הספק והפועלים מטעמו. </w:t>
      </w:r>
    </w:p>
    <w:p w:rsidR="00172E1E" w:rsidRPr="00172E1E" w:rsidRDefault="00172E1E" w:rsidP="00172E1E">
      <w:pPr>
        <w:spacing w:after="200" w:line="360" w:lineRule="auto"/>
        <w:jc w:val="both"/>
        <w:rPr>
          <w:rFonts w:eastAsia="Times New Roman"/>
          <w:b/>
          <w:bCs/>
          <w:u w:val="single"/>
        </w:rPr>
      </w:pPr>
    </w:p>
    <w:p w:rsidR="00172E1E" w:rsidRPr="00172E1E" w:rsidRDefault="00172E1E" w:rsidP="00172E1E">
      <w:pPr>
        <w:keepNext/>
        <w:numPr>
          <w:ilvl w:val="0"/>
          <w:numId w:val="87"/>
        </w:numPr>
        <w:spacing w:after="200" w:line="360" w:lineRule="auto"/>
        <w:contextualSpacing/>
        <w:jc w:val="both"/>
        <w:outlineLvl w:val="0"/>
        <w:rPr>
          <w:rFonts w:eastAsia="Times New Roman"/>
          <w:b/>
          <w:bCs/>
          <w:u w:val="single"/>
          <w:rtl/>
        </w:rPr>
      </w:pPr>
      <w:r w:rsidRPr="00172E1E">
        <w:rPr>
          <w:rFonts w:eastAsia="Times New Roman"/>
          <w:b/>
          <w:bCs/>
          <w:u w:val="single"/>
          <w:rtl/>
        </w:rPr>
        <w:t>כללי</w:t>
      </w:r>
    </w:p>
    <w:p w:rsidR="00172E1E" w:rsidRPr="00172E1E" w:rsidRDefault="00172E1E" w:rsidP="00172E1E">
      <w:pPr>
        <w:spacing w:after="200" w:line="360" w:lineRule="auto"/>
        <w:ind w:left="368" w:firstLine="352"/>
        <w:jc w:val="both"/>
        <w:rPr>
          <w:rFonts w:eastAsia="Times New Roman"/>
          <w:rtl/>
        </w:rPr>
      </w:pPr>
      <w:r w:rsidRPr="00172E1E">
        <w:rPr>
          <w:rFonts w:eastAsia="Times New Roman"/>
          <w:rtl/>
        </w:rPr>
        <w:t>בכל פוליסות הביטוח הנ"ל יכללו התנאים הבאים:</w:t>
      </w:r>
    </w:p>
    <w:p w:rsidR="00172E1E" w:rsidRPr="00172E1E" w:rsidRDefault="00172E1E" w:rsidP="00172E1E">
      <w:pPr>
        <w:numPr>
          <w:ilvl w:val="0"/>
          <w:numId w:val="90"/>
        </w:numPr>
        <w:spacing w:after="200" w:line="360" w:lineRule="auto"/>
        <w:ind w:left="1360" w:hanging="709"/>
        <w:jc w:val="both"/>
        <w:rPr>
          <w:rFonts w:eastAsia="Times New Roman"/>
        </w:rPr>
      </w:pPr>
      <w:r w:rsidRPr="00172E1E">
        <w:rPr>
          <w:rFonts w:eastAsia="Times New Roman"/>
          <w:rtl/>
        </w:rPr>
        <w:t>לשם המבוטח יתווספו כמבוטחים נוספים:</w:t>
      </w:r>
      <w:r w:rsidRPr="00172E1E">
        <w:rPr>
          <w:rFonts w:eastAsia="Times New Roman"/>
        </w:rPr>
        <w:t xml:space="preserve"> </w:t>
      </w:r>
      <w:r w:rsidRPr="00172E1E">
        <w:rPr>
          <w:rFonts w:eastAsia="Times New Roman"/>
          <w:rtl/>
        </w:rPr>
        <w:t xml:space="preserve">מדינת ישראל– משרד ____________, בכפוף </w:t>
      </w:r>
      <w:proofErr w:type="spellStart"/>
      <w:r w:rsidRPr="00172E1E">
        <w:rPr>
          <w:rFonts w:eastAsia="Times New Roman"/>
          <w:rtl/>
        </w:rPr>
        <w:t>להרחבי</w:t>
      </w:r>
      <w:proofErr w:type="spellEnd"/>
      <w:r w:rsidRPr="00172E1E">
        <w:rPr>
          <w:rFonts w:eastAsia="Times New Roman"/>
          <w:rtl/>
        </w:rPr>
        <w:t xml:space="preserve"> השיפוי  לעיל.</w:t>
      </w:r>
    </w:p>
    <w:p w:rsidR="00172E1E" w:rsidRPr="00172E1E" w:rsidRDefault="00172E1E" w:rsidP="00172E1E">
      <w:pPr>
        <w:numPr>
          <w:ilvl w:val="0"/>
          <w:numId w:val="90"/>
        </w:numPr>
        <w:spacing w:after="200" w:line="360" w:lineRule="auto"/>
        <w:ind w:left="1360" w:hanging="709"/>
        <w:jc w:val="both"/>
        <w:rPr>
          <w:rFonts w:eastAsia="Times New Roman"/>
        </w:rPr>
      </w:pPr>
      <w:r w:rsidRPr="00172E1E">
        <w:rPr>
          <w:rFonts w:eastAsia="Times New Roman"/>
          <w:rtl/>
        </w:rPr>
        <w:lastRenderedPageBreak/>
        <w:t>בכל מקרה של שינוי לרעה או ביטול הביטוח ע"י אחד הצדדים לא יהיה להם כל תוקף אלא, אם ניתנה על כך הודעה מוקדמת של 60 יום במכתב לחשב משרד ____________.</w:t>
      </w:r>
    </w:p>
    <w:p w:rsidR="00172E1E" w:rsidRPr="00172E1E" w:rsidRDefault="00172E1E" w:rsidP="00172E1E">
      <w:pPr>
        <w:numPr>
          <w:ilvl w:val="0"/>
          <w:numId w:val="90"/>
        </w:numPr>
        <w:spacing w:after="200" w:line="360" w:lineRule="auto"/>
        <w:ind w:left="1360" w:hanging="709"/>
        <w:jc w:val="both"/>
        <w:rPr>
          <w:rFonts w:eastAsia="Times New Roman"/>
        </w:rPr>
      </w:pPr>
      <w:r w:rsidRPr="00172E1E">
        <w:rPr>
          <w:rFonts w:eastAsia="Times New Roman"/>
          <w:rtl/>
        </w:rPr>
        <w:t xml:space="preserve">המבטח מוותר על כל זכות תחלוף/ שיבוב, תביעה, השתתפות או חזרה כלפי מדינת ישראל– משרד ____________ ועובדיהם וכן  כלפי בני/ </w:t>
      </w:r>
      <w:proofErr w:type="spellStart"/>
      <w:r w:rsidRPr="00172E1E">
        <w:rPr>
          <w:rFonts w:eastAsia="Times New Roman"/>
          <w:rtl/>
        </w:rPr>
        <w:t>ות</w:t>
      </w:r>
      <w:proofErr w:type="spellEnd"/>
      <w:r w:rsidRPr="00172E1E">
        <w:rPr>
          <w:rFonts w:eastAsia="Times New Roman"/>
          <w:rtl/>
        </w:rPr>
        <w:t xml:space="preserve"> השירות הלאומי, ובלבד שהוויתור לא יחול לטובת אדם שגרם לנזק מתוך כוונת זדון.</w:t>
      </w:r>
    </w:p>
    <w:p w:rsidR="00172E1E" w:rsidRPr="00172E1E" w:rsidRDefault="00172E1E" w:rsidP="00172E1E">
      <w:pPr>
        <w:numPr>
          <w:ilvl w:val="0"/>
          <w:numId w:val="90"/>
        </w:numPr>
        <w:spacing w:after="200" w:line="360" w:lineRule="auto"/>
        <w:ind w:left="1360" w:hanging="709"/>
        <w:jc w:val="both"/>
        <w:rPr>
          <w:rFonts w:eastAsia="Times New Roman"/>
          <w:rtl/>
        </w:rPr>
      </w:pPr>
      <w:r w:rsidRPr="00172E1E">
        <w:rPr>
          <w:rFonts w:eastAsia="Times New Roman"/>
          <w:rtl/>
        </w:rPr>
        <w:t>הספק אחראי בלעדית כלפי המבטח לתשלום דמי הביטוח עבור כל הפוליסות ולמילוי כל החובות המוטלות על המבוטח על פי תנאי הפוליסות.</w:t>
      </w:r>
    </w:p>
    <w:p w:rsidR="00172E1E" w:rsidRPr="00172E1E" w:rsidRDefault="00172E1E" w:rsidP="00172E1E">
      <w:pPr>
        <w:numPr>
          <w:ilvl w:val="0"/>
          <w:numId w:val="90"/>
        </w:numPr>
        <w:spacing w:after="200" w:line="360" w:lineRule="auto"/>
        <w:ind w:left="1360" w:hanging="709"/>
        <w:jc w:val="both"/>
        <w:rPr>
          <w:rFonts w:eastAsia="Times New Roman"/>
        </w:rPr>
      </w:pPr>
      <w:r w:rsidRPr="00172E1E">
        <w:rPr>
          <w:rFonts w:eastAsia="Times New Roman"/>
          <w:rtl/>
        </w:rPr>
        <w:t>ההשתתפויות העצמיות הנקובות בכל פוליסה ופוליסה תחולנה בלעדית על הספק.</w:t>
      </w:r>
    </w:p>
    <w:p w:rsidR="00172E1E" w:rsidRPr="00172E1E" w:rsidRDefault="00172E1E" w:rsidP="00172E1E">
      <w:pPr>
        <w:numPr>
          <w:ilvl w:val="0"/>
          <w:numId w:val="90"/>
        </w:numPr>
        <w:spacing w:after="200" w:line="360" w:lineRule="auto"/>
        <w:ind w:left="1360" w:hanging="709"/>
        <w:jc w:val="both"/>
        <w:rPr>
          <w:rFonts w:eastAsia="Times New Roman"/>
        </w:rPr>
      </w:pPr>
      <w:r w:rsidRPr="00172E1E">
        <w:rPr>
          <w:rFonts w:eastAsia="Times New Roman"/>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rsidR="00172E1E" w:rsidRPr="00172E1E" w:rsidRDefault="00172E1E" w:rsidP="00172E1E">
      <w:pPr>
        <w:numPr>
          <w:ilvl w:val="0"/>
          <w:numId w:val="90"/>
        </w:numPr>
        <w:spacing w:after="200" w:line="360" w:lineRule="auto"/>
        <w:ind w:left="1360" w:hanging="709"/>
        <w:jc w:val="both"/>
        <w:rPr>
          <w:rFonts w:eastAsia="Times New Roman"/>
          <w:rtl/>
        </w:rPr>
      </w:pPr>
      <w:r w:rsidRPr="00172E1E">
        <w:rPr>
          <w:rFonts w:eastAsia="Times New Roman"/>
          <w:rtl/>
        </w:rPr>
        <w:t xml:space="preserve">תנאי הכיסוי של הפוליסות הנ"ל, למעט ביטוח אחריות מקצועית (ככל ונערך) לא יפחתו מהמקובל על פי תנאי "פוליסות נוסח ביט" או נוסח המקביל להם אצל אותו המבטח, בכפוף להרחבת הכיסויים כמפורט לעיל.            </w:t>
      </w:r>
    </w:p>
    <w:p w:rsidR="00172E1E" w:rsidRPr="00172E1E" w:rsidRDefault="00172E1E" w:rsidP="00172E1E">
      <w:pPr>
        <w:numPr>
          <w:ilvl w:val="0"/>
          <w:numId w:val="90"/>
        </w:numPr>
        <w:spacing w:after="200" w:line="360" w:lineRule="auto"/>
        <w:ind w:left="1360" w:hanging="709"/>
        <w:jc w:val="both"/>
        <w:rPr>
          <w:rFonts w:eastAsia="Times New Roman"/>
        </w:rPr>
      </w:pPr>
      <w:r w:rsidRPr="00172E1E">
        <w:rPr>
          <w:rFonts w:eastAsia="Times New Roman"/>
          <w:rtl/>
        </w:rPr>
        <w:t>חריג כוונה ו/או רשלנות רבתי יבוטל ככל שקיים.</w:t>
      </w:r>
    </w:p>
    <w:p w:rsidR="00172E1E" w:rsidRPr="00172E1E" w:rsidRDefault="00172E1E" w:rsidP="00172E1E">
      <w:pPr>
        <w:spacing w:after="200" w:line="276" w:lineRule="auto"/>
        <w:jc w:val="both"/>
        <w:rPr>
          <w:rFonts w:eastAsia="Times New Roman"/>
          <w:rtl/>
        </w:rPr>
      </w:pPr>
    </w:p>
    <w:p w:rsidR="00172E1E" w:rsidRPr="00172E1E" w:rsidRDefault="00172E1E" w:rsidP="00172E1E">
      <w:pPr>
        <w:keepNext/>
        <w:numPr>
          <w:ilvl w:val="0"/>
          <w:numId w:val="86"/>
        </w:numPr>
        <w:spacing w:after="200" w:line="360" w:lineRule="auto"/>
        <w:ind w:left="226"/>
        <w:contextualSpacing/>
        <w:jc w:val="both"/>
        <w:outlineLvl w:val="0"/>
        <w:rPr>
          <w:rFonts w:eastAsia="Times New Roman"/>
          <w:rtl/>
        </w:rPr>
      </w:pPr>
      <w:r w:rsidRPr="00172E1E">
        <w:rPr>
          <w:rFonts w:eastAsia="Times New Roman"/>
          <w:rtl/>
          <w:lang w:eastAsia="he-IL"/>
        </w:rPr>
        <w:t>הספק מתחייב בכל תקופת ההתקשרות החוזית עם מדינת ישראל–</w:t>
      </w:r>
      <w:r w:rsidRPr="00172E1E">
        <w:rPr>
          <w:rFonts w:eastAsia="Times New Roman"/>
          <w:rtl/>
        </w:rPr>
        <w:t xml:space="preserve"> משרד ____________, וכל עוד אחריותו קיימת (לעניין ביטוח אחריות מקצועית ככל ונערך) להחזיק בתוקף את פוליסות הביטוח. הספק מתחייב כי פוליסות הביטוח תחודשנה מדי תקופת ביטוח, כל עוד החוזה עם מדינת ישראל– משרד ____________, בתוקף.</w:t>
      </w:r>
    </w:p>
    <w:p w:rsidR="00172E1E" w:rsidRPr="00172E1E" w:rsidRDefault="00172E1E" w:rsidP="00172E1E">
      <w:pPr>
        <w:spacing w:after="200" w:line="276" w:lineRule="auto"/>
        <w:ind w:left="226"/>
        <w:jc w:val="both"/>
        <w:rPr>
          <w:rFonts w:eastAsia="Times New Roman"/>
          <w:rtl/>
        </w:rPr>
      </w:pPr>
    </w:p>
    <w:p w:rsidR="00172E1E" w:rsidRPr="00172E1E" w:rsidRDefault="00172E1E" w:rsidP="00172E1E">
      <w:pPr>
        <w:keepNext/>
        <w:numPr>
          <w:ilvl w:val="0"/>
          <w:numId w:val="86"/>
        </w:numPr>
        <w:spacing w:after="200" w:line="360" w:lineRule="auto"/>
        <w:ind w:left="226"/>
        <w:contextualSpacing/>
        <w:jc w:val="both"/>
        <w:outlineLvl w:val="0"/>
        <w:rPr>
          <w:rFonts w:eastAsia="Times New Roman"/>
          <w:lang w:eastAsia="he-IL"/>
        </w:rPr>
      </w:pPr>
      <w:r w:rsidRPr="00172E1E">
        <w:rPr>
          <w:rFonts w:eastAsia="Times New Roman"/>
          <w:rtl/>
          <w:lang w:eastAsia="he-IL"/>
        </w:rPr>
        <w:t>אישור בחתימתו של המבטח על קיום הביטוחים, יומצא על ידי הספק ל</w:t>
      </w:r>
      <w:r w:rsidRPr="00172E1E">
        <w:rPr>
          <w:rFonts w:eastAsia="Times New Roman"/>
          <w:rtl/>
        </w:rPr>
        <w:t>משרד ____________</w:t>
      </w:r>
      <w:r w:rsidRPr="00172E1E">
        <w:rPr>
          <w:rFonts w:eastAsia="Times New Roman"/>
          <w:rtl/>
          <w:lang w:eastAsia="he-IL"/>
        </w:rPr>
        <w:t>, עד למועד חתימת החוזה. הספק מתחייב להציג את האישור חתום בחתימת המבטח אודות חידוש הפוליסות ל</w:t>
      </w:r>
      <w:r w:rsidRPr="00172E1E">
        <w:rPr>
          <w:rFonts w:eastAsia="Times New Roman"/>
          <w:rtl/>
        </w:rPr>
        <w:t xml:space="preserve"> משרד ____________</w:t>
      </w:r>
      <w:r w:rsidRPr="00172E1E">
        <w:rPr>
          <w:rFonts w:eastAsia="Times New Roman"/>
          <w:rtl/>
          <w:lang w:eastAsia="he-IL"/>
        </w:rPr>
        <w:t xml:space="preserve"> לכל המאוחר שבעה ימים לפני תום תקופת הביטוח.</w:t>
      </w:r>
    </w:p>
    <w:p w:rsidR="00172E1E" w:rsidRPr="00172E1E" w:rsidRDefault="00172E1E" w:rsidP="00172E1E">
      <w:pPr>
        <w:keepNext/>
        <w:spacing w:after="200" w:line="360" w:lineRule="auto"/>
        <w:ind w:left="226"/>
        <w:jc w:val="both"/>
        <w:outlineLvl w:val="0"/>
        <w:rPr>
          <w:rFonts w:eastAsia="Times New Roman"/>
          <w:lang w:eastAsia="he-IL"/>
        </w:rPr>
      </w:pPr>
    </w:p>
    <w:p w:rsidR="00172E1E" w:rsidRPr="00172E1E" w:rsidRDefault="00172E1E" w:rsidP="00172E1E">
      <w:pPr>
        <w:keepNext/>
        <w:spacing w:after="200" w:line="360" w:lineRule="auto"/>
        <w:ind w:left="226"/>
        <w:contextualSpacing/>
        <w:jc w:val="both"/>
        <w:outlineLvl w:val="0"/>
        <w:rPr>
          <w:rFonts w:eastAsia="Times New Roman"/>
          <w:lang w:eastAsia="he-IL"/>
        </w:rPr>
      </w:pPr>
      <w:r w:rsidRPr="00172E1E">
        <w:rPr>
          <w:rFonts w:eastAsia="Times New Roman"/>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rsidR="00172E1E" w:rsidRPr="00172E1E" w:rsidRDefault="00172E1E" w:rsidP="00172E1E">
      <w:pPr>
        <w:keepNext/>
        <w:spacing w:after="200" w:line="360" w:lineRule="auto"/>
        <w:jc w:val="both"/>
        <w:outlineLvl w:val="0"/>
        <w:rPr>
          <w:rFonts w:eastAsia="Times New Roman"/>
          <w:rtl/>
        </w:rPr>
      </w:pPr>
    </w:p>
    <w:p w:rsidR="00172E1E" w:rsidRPr="00172E1E" w:rsidRDefault="00172E1E" w:rsidP="00172E1E">
      <w:pPr>
        <w:keepNext/>
        <w:numPr>
          <w:ilvl w:val="0"/>
          <w:numId w:val="86"/>
        </w:numPr>
        <w:spacing w:after="200" w:line="360" w:lineRule="auto"/>
        <w:ind w:left="282" w:hanging="283"/>
        <w:contextualSpacing/>
        <w:jc w:val="both"/>
        <w:outlineLvl w:val="0"/>
        <w:rPr>
          <w:rFonts w:eastAsia="Times New Roman"/>
          <w:lang w:eastAsia="he-IL"/>
        </w:rPr>
      </w:pPr>
      <w:r w:rsidRPr="00172E1E">
        <w:rPr>
          <w:rFonts w:eastAsia="Times New Roman"/>
          <w:rtl/>
          <w:lang w:eastAsia="he-IL"/>
        </w:rPr>
        <w:t xml:space="preserve">מדינת ישראל – משרד ____________, שומרים לעצמם את הזכות לקבל מהספק בכל עת את העתקי הפוליסות במלואן או בחלקן, במקרה של גילוי נסיבות העלולות להביא לתביעה </w:t>
      </w:r>
      <w:r w:rsidRPr="00172E1E">
        <w:rPr>
          <w:rFonts w:eastAsia="Times New Roman"/>
          <w:rtl/>
          <w:lang w:eastAsia="he-IL"/>
        </w:rPr>
        <w:lastRenderedPageBreak/>
        <w:t>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172E1E">
        <w:rPr>
          <w:rFonts w:eastAsia="Times New Roman"/>
          <w:rtl/>
        </w:rPr>
        <w:t xml:space="preserve"> מוסכם כי הספק יהיה רשאי למחוק מפוליסות הביטוח כאמור מידע עסקי ו/או מסחרי סודי שאינו רלוונטי להתקשרות זו</w:t>
      </w:r>
      <w:r w:rsidRPr="00172E1E">
        <w:rPr>
          <w:rFonts w:eastAsia="Times New Roman"/>
          <w:rtl/>
          <w:lang w:eastAsia="he-IL"/>
        </w:rPr>
        <w:t>.</w:t>
      </w:r>
    </w:p>
    <w:p w:rsidR="00172E1E" w:rsidRPr="00172E1E" w:rsidRDefault="00172E1E" w:rsidP="00172E1E">
      <w:pPr>
        <w:spacing w:after="200" w:line="276" w:lineRule="auto"/>
        <w:ind w:left="720"/>
        <w:contextualSpacing/>
        <w:jc w:val="both"/>
        <w:rPr>
          <w:rFonts w:eastAsia="Times New Roman"/>
          <w:rtl/>
          <w:lang w:eastAsia="he-IL"/>
        </w:rPr>
      </w:pPr>
    </w:p>
    <w:p w:rsidR="00172E1E" w:rsidRPr="00172E1E" w:rsidRDefault="00172E1E" w:rsidP="00172E1E">
      <w:pPr>
        <w:keepNext/>
        <w:spacing w:after="200" w:line="360" w:lineRule="auto"/>
        <w:ind w:left="226"/>
        <w:contextualSpacing/>
        <w:jc w:val="both"/>
        <w:outlineLvl w:val="0"/>
        <w:rPr>
          <w:rFonts w:eastAsia="Times New Roman"/>
          <w:b/>
          <w:bCs/>
          <w:rtl/>
        </w:rPr>
      </w:pPr>
      <w:r w:rsidRPr="00172E1E">
        <w:rPr>
          <w:rFonts w:eastAsia="Times New Roman"/>
          <w:rtl/>
          <w:lang w:eastAsia="he-IL"/>
        </w:rPr>
        <w:t xml:space="preserve">הספק </w:t>
      </w:r>
      <w:r w:rsidRPr="00172E1E">
        <w:rPr>
          <w:rFonts w:eastAsia="Times New Roman"/>
          <w:rtl/>
        </w:rPr>
        <w:t xml:space="preserve">מצהיר ומתחייב כי זכות מדינת ישראל– </w:t>
      </w:r>
      <w:r w:rsidRPr="00172E1E">
        <w:rPr>
          <w:rFonts w:eastAsia="Times New Roman"/>
          <w:rtl/>
          <w:lang w:eastAsia="he-IL"/>
        </w:rPr>
        <w:t>משרד ____________</w:t>
      </w:r>
      <w:r w:rsidRPr="00172E1E">
        <w:rPr>
          <w:rFonts w:eastAsia="Times New Roman"/>
          <w:rtl/>
        </w:rPr>
        <w:t xml:space="preserve"> לעריכת הבדיקה ולדרישת השינויים כמפורט לעיל אינן מטילות על מדינת ישראל– </w:t>
      </w:r>
      <w:r w:rsidRPr="00172E1E">
        <w:rPr>
          <w:rFonts w:eastAsia="Times New Roman"/>
          <w:rtl/>
          <w:lang w:eastAsia="he-IL"/>
        </w:rPr>
        <w:t xml:space="preserve">משרד ____________ </w:t>
      </w:r>
      <w:r w:rsidRPr="00172E1E">
        <w:rPr>
          <w:rFonts w:eastAsia="Times New Roman"/>
          <w:rtl/>
        </w:rPr>
        <w:t>או</w:t>
      </w:r>
      <w:r w:rsidRPr="00172E1E">
        <w:rPr>
          <w:rFonts w:eastAsia="Times New Roman"/>
        </w:rPr>
        <w:t xml:space="preserve"> </w:t>
      </w:r>
      <w:r w:rsidRPr="00172E1E">
        <w:rPr>
          <w:rFonts w:eastAsia="Times New Roman"/>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172E1E">
        <w:rPr>
          <w:rFonts w:eastAsia="Times New Roman"/>
          <w:rtl/>
          <w:lang w:eastAsia="he-IL"/>
        </w:rPr>
        <w:t xml:space="preserve">הספק </w:t>
      </w:r>
      <w:r w:rsidRPr="00172E1E">
        <w:rPr>
          <w:rFonts w:eastAsia="Times New Roman"/>
          <w:rtl/>
        </w:rPr>
        <w:t>לפי החוזה, וזאת בין אם נדרשו התאמות ובין אם לאו, בין אם נבדקו ובין אם לאו.</w:t>
      </w:r>
    </w:p>
    <w:p w:rsidR="00172E1E" w:rsidRPr="00172E1E" w:rsidRDefault="00172E1E" w:rsidP="00172E1E">
      <w:pPr>
        <w:spacing w:after="200" w:line="276" w:lineRule="auto"/>
        <w:ind w:left="226"/>
        <w:jc w:val="both"/>
        <w:rPr>
          <w:rFonts w:eastAsia="Times New Roman"/>
          <w:rtl/>
        </w:rPr>
      </w:pPr>
    </w:p>
    <w:p w:rsidR="00172E1E" w:rsidRPr="00172E1E" w:rsidRDefault="00172E1E" w:rsidP="00172E1E">
      <w:pPr>
        <w:keepNext/>
        <w:numPr>
          <w:ilvl w:val="0"/>
          <w:numId w:val="86"/>
        </w:numPr>
        <w:spacing w:after="200" w:line="360" w:lineRule="auto"/>
        <w:ind w:left="226"/>
        <w:contextualSpacing/>
        <w:jc w:val="both"/>
        <w:outlineLvl w:val="0"/>
        <w:rPr>
          <w:rFonts w:eastAsia="Times New Roman"/>
          <w:rtl/>
          <w:lang w:eastAsia="he-IL"/>
        </w:rPr>
      </w:pPr>
      <w:r w:rsidRPr="00172E1E">
        <w:rPr>
          <w:rFonts w:eastAsia="Times New Roman"/>
          <w:rtl/>
          <w:lang w:eastAsia="he-I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rsidR="00172E1E" w:rsidRPr="00172E1E" w:rsidRDefault="00172E1E" w:rsidP="00172E1E">
      <w:pPr>
        <w:spacing w:after="200" w:line="276" w:lineRule="auto"/>
        <w:ind w:left="226"/>
        <w:jc w:val="both"/>
        <w:rPr>
          <w:rFonts w:eastAsia="Times New Roman"/>
        </w:rPr>
      </w:pPr>
    </w:p>
    <w:p w:rsidR="00172E1E" w:rsidRPr="00172E1E" w:rsidRDefault="00172E1E" w:rsidP="00172E1E">
      <w:pPr>
        <w:keepNext/>
        <w:numPr>
          <w:ilvl w:val="0"/>
          <w:numId w:val="86"/>
        </w:numPr>
        <w:spacing w:after="200" w:line="360" w:lineRule="auto"/>
        <w:ind w:left="226"/>
        <w:contextualSpacing/>
        <w:jc w:val="both"/>
        <w:outlineLvl w:val="0"/>
        <w:rPr>
          <w:rFonts w:eastAsia="Times New Roman"/>
          <w:lang w:eastAsia="he-IL"/>
        </w:rPr>
      </w:pPr>
      <w:r w:rsidRPr="00172E1E">
        <w:rPr>
          <w:rFonts w:eastAsia="Times New Roman"/>
          <w:rtl/>
          <w:lang w:eastAsia="he-IL"/>
        </w:rPr>
        <w:t>אין בכל האמור בסעיפי הביטוח כדי לפטור את הספק</w:t>
      </w:r>
      <w:r w:rsidRPr="00172E1E">
        <w:rPr>
          <w:rFonts w:eastAsia="Times New Roman"/>
          <w:rtl/>
        </w:rPr>
        <w:t xml:space="preserve"> </w:t>
      </w:r>
      <w:r w:rsidRPr="00172E1E">
        <w:rPr>
          <w:rFonts w:eastAsia="Times New Roman"/>
          <w:rtl/>
          <w:lang w:eastAsia="he-IL"/>
        </w:rPr>
        <w:t xml:space="preserve">מכל חובה החלה עליו על פי דין ועל פי החוזה ואין לפרש את האמור כוויתור של מדינת ישראל– </w:t>
      </w:r>
      <w:r w:rsidRPr="00172E1E">
        <w:rPr>
          <w:rFonts w:eastAsia="Times New Roman"/>
          <w:rtl/>
        </w:rPr>
        <w:t>משרד ____________</w:t>
      </w:r>
      <w:r w:rsidRPr="00172E1E">
        <w:rPr>
          <w:rFonts w:eastAsia="Times New Roman"/>
          <w:rtl/>
          <w:lang w:eastAsia="he-IL"/>
        </w:rPr>
        <w:t>, על כל זכות או סעד המוקנים להם על פי כל דין ועל פי חוזה זה.</w:t>
      </w:r>
    </w:p>
    <w:p w:rsidR="00172E1E" w:rsidRPr="00172E1E" w:rsidRDefault="00172E1E" w:rsidP="00172E1E">
      <w:pPr>
        <w:keepNext/>
        <w:spacing w:after="200" w:line="360" w:lineRule="auto"/>
        <w:ind w:left="226"/>
        <w:contextualSpacing/>
        <w:jc w:val="both"/>
        <w:outlineLvl w:val="0"/>
        <w:rPr>
          <w:rFonts w:eastAsia="Times New Roman"/>
          <w:rtl/>
          <w:lang w:eastAsia="he-IL"/>
        </w:rPr>
      </w:pPr>
    </w:p>
    <w:p w:rsidR="00172E1E" w:rsidRDefault="00172E1E" w:rsidP="00172E1E">
      <w:pPr>
        <w:keepNext/>
        <w:numPr>
          <w:ilvl w:val="0"/>
          <w:numId w:val="86"/>
        </w:numPr>
        <w:spacing w:after="200" w:line="360" w:lineRule="auto"/>
        <w:ind w:left="226"/>
        <w:contextualSpacing/>
        <w:jc w:val="both"/>
        <w:outlineLvl w:val="0"/>
        <w:rPr>
          <w:rFonts w:eastAsia="Times New Roman"/>
          <w:lang w:eastAsia="he-IL"/>
        </w:rPr>
      </w:pPr>
      <w:r w:rsidRPr="00172E1E">
        <w:rPr>
          <w:rFonts w:eastAsia="Times New Roman"/>
          <w:rtl/>
          <w:lang w:eastAsia="he-IL"/>
        </w:rPr>
        <w:t>אי עמידה בתנאי סעיפי ביטוח אלו מהווה הפרה יסודית של החוזה.</w:t>
      </w:r>
    </w:p>
    <w:p w:rsidR="00172E1E" w:rsidRDefault="00172E1E" w:rsidP="00172E1E">
      <w:pPr>
        <w:pStyle w:val="af4"/>
        <w:rPr>
          <w:rFonts w:eastAsia="Times New Roman"/>
          <w:rtl/>
          <w:lang w:eastAsia="he-IL"/>
        </w:rPr>
      </w:pPr>
    </w:p>
    <w:p w:rsidR="00172E1E" w:rsidRPr="00172E1E" w:rsidRDefault="00172E1E" w:rsidP="00172E1E">
      <w:pPr>
        <w:keepNext/>
        <w:spacing w:after="200" w:line="360" w:lineRule="auto"/>
        <w:ind w:left="226"/>
        <w:contextualSpacing/>
        <w:jc w:val="both"/>
        <w:outlineLvl w:val="0"/>
        <w:rPr>
          <w:rFonts w:eastAsia="Times New Roman"/>
          <w:lang w:eastAsia="he-IL"/>
        </w:rPr>
      </w:pPr>
      <w:r>
        <w:rPr>
          <w:rFonts w:eastAsia="Times New Roman"/>
          <w:rtl/>
          <w:lang w:eastAsia="he-IL"/>
        </w:rPr>
        <w:br w:type="page"/>
      </w:r>
    </w:p>
    <w:p w:rsidR="0009150A" w:rsidRPr="002F6A25" w:rsidRDefault="00065C5B" w:rsidP="00602672">
      <w:pPr>
        <w:pStyle w:val="afffffffb"/>
        <w:rPr>
          <w:sz w:val="24"/>
          <w:szCs w:val="24"/>
          <w:rtl/>
        </w:rPr>
      </w:pPr>
      <w:r w:rsidRPr="002F6A25">
        <w:rPr>
          <w:rFonts w:hint="eastAsia"/>
          <w:sz w:val="24"/>
          <w:szCs w:val="24"/>
          <w:rtl/>
        </w:rPr>
        <w:lastRenderedPageBreak/>
        <w:t>נספח</w:t>
      </w:r>
      <w:r w:rsidRPr="002F6A25">
        <w:rPr>
          <w:sz w:val="24"/>
          <w:szCs w:val="24"/>
          <w:rtl/>
        </w:rPr>
        <w:t xml:space="preserve"> </w:t>
      </w:r>
      <w:bookmarkStart w:id="542" w:name="nispach16_2"/>
      <w:r w:rsidR="00CD6EC5" w:rsidRPr="002F6A25">
        <w:rPr>
          <w:rFonts w:hint="eastAsia"/>
          <w:sz w:val="24"/>
          <w:szCs w:val="24"/>
          <w:rtl/>
        </w:rPr>
        <w:t>ה</w:t>
      </w:r>
      <w:bookmarkEnd w:id="542"/>
      <w:r w:rsidRPr="002F6A25">
        <w:rPr>
          <w:sz w:val="24"/>
          <w:szCs w:val="24"/>
          <w:rtl/>
        </w:rPr>
        <w:t xml:space="preserve">'– התחייבות </w:t>
      </w:r>
      <w:r w:rsidR="00DE3E2F" w:rsidRPr="002F6A25">
        <w:rPr>
          <w:sz w:val="24"/>
          <w:szCs w:val="24"/>
          <w:rtl/>
        </w:rPr>
        <w:t>לסודיות והיעדר ניגוד עניינים</w:t>
      </w:r>
      <w:bookmarkEnd w:id="538"/>
      <w:bookmarkEnd w:id="539"/>
      <w:bookmarkEnd w:id="540"/>
      <w:bookmarkEnd w:id="541"/>
      <w:r w:rsidRPr="002F6A25">
        <w:rPr>
          <w:sz w:val="24"/>
          <w:szCs w:val="24"/>
          <w:rtl/>
        </w:rPr>
        <w:t xml:space="preserve"> </w:t>
      </w:r>
    </w:p>
    <w:p w:rsidR="0009150A" w:rsidRPr="00516E29" w:rsidRDefault="00065C5B" w:rsidP="0009150A">
      <w:pPr>
        <w:widowControl w:val="0"/>
        <w:spacing w:before="40" w:line="360" w:lineRule="auto"/>
        <w:ind w:left="397"/>
        <w:jc w:val="center"/>
        <w:rPr>
          <w:rtl/>
        </w:rPr>
      </w:pPr>
      <w:r w:rsidRPr="002F6A25">
        <w:rPr>
          <w:rtl/>
        </w:rPr>
        <w:t xml:space="preserve"> </w:t>
      </w:r>
    </w:p>
    <w:p w:rsidR="0009150A" w:rsidRPr="00516E29" w:rsidRDefault="00065C5B" w:rsidP="0009150A">
      <w:pPr>
        <w:spacing w:line="360" w:lineRule="auto"/>
        <w:jc w:val="both"/>
        <w:rPr>
          <w:b/>
          <w:bCs/>
          <w:rtl/>
        </w:rPr>
      </w:pPr>
      <w:r w:rsidRPr="00516E29">
        <w:rPr>
          <w:rFonts w:hint="eastAsia"/>
          <w:b/>
          <w:bCs/>
          <w:rtl/>
        </w:rPr>
        <w:t>לכבוד</w:t>
      </w:r>
    </w:p>
    <w:p w:rsidR="0009150A" w:rsidRPr="00516E29" w:rsidRDefault="00065C5B" w:rsidP="0009150A">
      <w:pPr>
        <w:spacing w:line="360" w:lineRule="auto"/>
        <w:jc w:val="both"/>
        <w:rPr>
          <w:b/>
          <w:bCs/>
          <w:rtl/>
        </w:rPr>
      </w:pPr>
      <w:bookmarkStart w:id="543" w:name="OfficeValue_5"/>
      <w:r w:rsidRPr="00516E29">
        <w:rPr>
          <w:rFonts w:hint="eastAsia"/>
          <w:b/>
          <w:bCs/>
          <w:rtl/>
        </w:rPr>
        <w:t>משרד</w:t>
      </w:r>
      <w:r w:rsidRPr="00516E29">
        <w:rPr>
          <w:b/>
          <w:bCs/>
          <w:rtl/>
        </w:rPr>
        <w:t xml:space="preserve"> </w:t>
      </w:r>
      <w:r w:rsidRPr="00516E29">
        <w:rPr>
          <w:rFonts w:hint="eastAsia"/>
          <w:b/>
          <w:bCs/>
          <w:rtl/>
        </w:rPr>
        <w:t>העלייה</w:t>
      </w:r>
      <w:r w:rsidRPr="00516E29">
        <w:rPr>
          <w:b/>
          <w:bCs/>
          <w:rtl/>
        </w:rPr>
        <w:t xml:space="preserve"> </w:t>
      </w:r>
      <w:r w:rsidRPr="00516E29">
        <w:rPr>
          <w:rFonts w:hint="eastAsia"/>
          <w:b/>
          <w:bCs/>
          <w:rtl/>
        </w:rPr>
        <w:t>והקליטה</w:t>
      </w:r>
      <w:bookmarkEnd w:id="543"/>
      <w:r w:rsidRPr="00516E29">
        <w:rPr>
          <w:b/>
          <w:bCs/>
          <w:rtl/>
        </w:rPr>
        <w:t xml:space="preserve"> </w:t>
      </w:r>
    </w:p>
    <w:p w:rsidR="0009150A" w:rsidRPr="00516E29" w:rsidRDefault="0009150A" w:rsidP="0009150A">
      <w:pPr>
        <w:spacing w:before="40" w:after="40" w:line="360" w:lineRule="auto"/>
        <w:ind w:left="397"/>
        <w:jc w:val="both"/>
        <w:rPr>
          <w:rtl/>
        </w:rPr>
      </w:pPr>
    </w:p>
    <w:p w:rsidR="00DE3E2F" w:rsidRPr="00516E29" w:rsidRDefault="00065C5B" w:rsidP="002F6A25">
      <w:pPr>
        <w:pStyle w:val="1-"/>
        <w:numPr>
          <w:ilvl w:val="0"/>
          <w:numId w:val="74"/>
        </w:numPr>
        <w:rPr>
          <w:u w:val="single"/>
          <w:rtl/>
        </w:rPr>
      </w:pPr>
      <w:r w:rsidRPr="00516E29">
        <w:rPr>
          <w:rFonts w:hint="eastAsia"/>
          <w:rtl/>
        </w:rPr>
        <w:t>אני</w:t>
      </w:r>
      <w:r w:rsidRPr="00516E29">
        <w:rPr>
          <w:rtl/>
        </w:rPr>
        <w:t xml:space="preserve"> _______________________, </w:t>
      </w:r>
      <w:r w:rsidRPr="00516E29">
        <w:rPr>
          <w:rFonts w:hint="eastAsia"/>
          <w:rtl/>
        </w:rPr>
        <w:t>ת</w:t>
      </w:r>
      <w:r w:rsidR="008B7D45" w:rsidRPr="00516E29">
        <w:rPr>
          <w:rtl/>
        </w:rPr>
        <w:t>"</w:t>
      </w:r>
      <w:r w:rsidRPr="00516E29">
        <w:rPr>
          <w:rFonts w:hint="eastAsia"/>
          <w:rtl/>
        </w:rPr>
        <w:t>ז</w:t>
      </w:r>
      <w:r w:rsidRPr="00516E29">
        <w:rPr>
          <w:rtl/>
        </w:rPr>
        <w:t xml:space="preserve"> __________________, </w:t>
      </w:r>
      <w:r w:rsidRPr="00516E29">
        <w:rPr>
          <w:rFonts w:hint="eastAsia"/>
          <w:rtl/>
        </w:rPr>
        <w:t>אשר</w:t>
      </w:r>
      <w:r w:rsidRPr="00516E29">
        <w:rPr>
          <w:rtl/>
        </w:rPr>
        <w:t xml:space="preserve"> </w:t>
      </w:r>
      <w:r w:rsidRPr="00516E29">
        <w:rPr>
          <w:rFonts w:hint="eastAsia"/>
          <w:rtl/>
        </w:rPr>
        <w:t>תפקידי</w:t>
      </w:r>
      <w:r w:rsidRPr="00516E29">
        <w:rPr>
          <w:rtl/>
        </w:rPr>
        <w:t xml:space="preserve"> </w:t>
      </w:r>
      <w:r w:rsidRPr="00516E29">
        <w:rPr>
          <w:rFonts w:hint="eastAsia"/>
          <w:rtl/>
        </w:rPr>
        <w:t>אצל</w:t>
      </w:r>
      <w:r w:rsidR="00B77F16" w:rsidRPr="00516E29">
        <w:rPr>
          <w:rtl/>
        </w:rPr>
        <w:t xml:space="preserve">  __________________________________ </w:t>
      </w:r>
      <w:r w:rsidR="00B77F16" w:rsidRPr="00516E29">
        <w:rPr>
          <w:i/>
          <w:iCs/>
          <w:rtl/>
        </w:rPr>
        <w:t xml:space="preserve">[למלא </w:t>
      </w:r>
      <w:r w:rsidR="00B77F16" w:rsidRPr="00516E29">
        <w:rPr>
          <w:rFonts w:hint="eastAsia"/>
          <w:i/>
          <w:iCs/>
          <w:rtl/>
        </w:rPr>
        <w:t>שם</w:t>
      </w:r>
      <w:r w:rsidR="00B77F16" w:rsidRPr="00516E29">
        <w:rPr>
          <w:i/>
          <w:iCs/>
          <w:rtl/>
        </w:rPr>
        <w:t xml:space="preserve"> </w:t>
      </w:r>
      <w:r w:rsidR="00B77F16" w:rsidRPr="00516E29">
        <w:rPr>
          <w:rFonts w:hint="eastAsia"/>
          <w:i/>
          <w:iCs/>
          <w:rtl/>
        </w:rPr>
        <w:t>הספק</w:t>
      </w:r>
      <w:r w:rsidR="00B77F16" w:rsidRPr="00516E29">
        <w:rPr>
          <w:i/>
          <w:iCs/>
          <w:rtl/>
        </w:rPr>
        <w:t>]</w:t>
      </w:r>
      <w:r w:rsidR="00B77F16" w:rsidRPr="00516E29">
        <w:rPr>
          <w:rtl/>
        </w:rPr>
        <w:t xml:space="preserve"> (להלן - "</w:t>
      </w:r>
      <w:r w:rsidR="00B77F16" w:rsidRPr="00516E29">
        <w:rPr>
          <w:rFonts w:hint="eastAsia"/>
          <w:b/>
          <w:bCs/>
          <w:rtl/>
        </w:rPr>
        <w:t>הספק</w:t>
      </w:r>
      <w:r w:rsidR="00B77F16" w:rsidRPr="00516E29">
        <w:rPr>
          <w:rtl/>
        </w:rPr>
        <w:t>")</w:t>
      </w:r>
      <w:r w:rsidRPr="00516E29">
        <w:rPr>
          <w:rtl/>
        </w:rPr>
        <w:t xml:space="preserve"> </w:t>
      </w:r>
      <w:r w:rsidR="00B77F16" w:rsidRPr="00516E29">
        <w:rPr>
          <w:rFonts w:hint="eastAsia"/>
          <w:rtl/>
        </w:rPr>
        <w:t>ה</w:t>
      </w:r>
      <w:r w:rsidRPr="00516E29">
        <w:rPr>
          <w:rFonts w:hint="eastAsia"/>
          <w:rtl/>
        </w:rPr>
        <w:t>ינו</w:t>
      </w:r>
      <w:r w:rsidRPr="00516E29">
        <w:rPr>
          <w:rtl/>
        </w:rPr>
        <w:t xml:space="preserve"> ______________________, נותן התחייבות זו בקשר </w:t>
      </w:r>
      <w:bookmarkStart w:id="544" w:name="show_isTender_12"/>
      <w:r w:rsidR="00133420" w:rsidRPr="00516E29">
        <w:rPr>
          <w:rFonts w:hint="eastAsia"/>
          <w:rtl/>
        </w:rPr>
        <w:t>ל</w:t>
      </w:r>
      <w:r w:rsidRPr="00516E29">
        <w:rPr>
          <w:rtl/>
        </w:rPr>
        <w:t xml:space="preserve">מכרז </w:t>
      </w:r>
      <w:bookmarkStart w:id="545" w:name="TenderDesc_10"/>
      <w:r w:rsidRPr="00516E29">
        <w:rPr>
          <w:rtl/>
        </w:rPr>
        <w:t xml:space="preserve"> הפעלת תכנית "גרעין </w:t>
      </w:r>
      <w:proofErr w:type="spellStart"/>
      <w:r w:rsidRPr="00516E29">
        <w:rPr>
          <w:rtl/>
        </w:rPr>
        <w:t>מרו"ם</w:t>
      </w:r>
      <w:proofErr w:type="spellEnd"/>
      <w:r w:rsidRPr="00516E29">
        <w:rPr>
          <w:rtl/>
        </w:rPr>
        <w:t>" לליווי בנות שירות לאומי עולות בודדות לשירות משמעותי בחברה הישראלית</w:t>
      </w:r>
      <w:bookmarkEnd w:id="545"/>
      <w:r w:rsidR="00133420" w:rsidRPr="00516E29">
        <w:rPr>
          <w:rtl/>
        </w:rPr>
        <w:t xml:space="preserve"> מספר  </w:t>
      </w:r>
      <w:bookmarkStart w:id="546" w:name="TenderNumber_9"/>
      <w:r w:rsidR="00360AF8">
        <w:rPr>
          <w:rFonts w:hint="cs"/>
          <w:rtl/>
        </w:rPr>
        <w:t>22</w:t>
      </w:r>
      <w:r w:rsidRPr="00516E29">
        <w:rPr>
          <w:rtl/>
        </w:rPr>
        <w:t>/2025</w:t>
      </w:r>
      <w:bookmarkEnd w:id="546"/>
      <w:r w:rsidRPr="00516E29">
        <w:rPr>
          <w:rtl/>
        </w:rPr>
        <w:t xml:space="preserve"> (להלן - "</w:t>
      </w:r>
      <w:r w:rsidRPr="00516E29">
        <w:rPr>
          <w:rFonts w:hint="eastAsia"/>
          <w:b/>
          <w:bCs/>
          <w:rtl/>
        </w:rPr>
        <w:t>המכרז</w:t>
      </w:r>
      <w:r w:rsidRPr="00516E29">
        <w:rPr>
          <w:rtl/>
        </w:rPr>
        <w:t>")</w:t>
      </w:r>
      <w:r w:rsidR="00174672" w:rsidRPr="00516E29">
        <w:rPr>
          <w:rtl/>
        </w:rPr>
        <w:t xml:space="preserve"> </w:t>
      </w:r>
      <w:bookmarkEnd w:id="544"/>
      <w:r w:rsidR="00174672" w:rsidRPr="00516E29">
        <w:rPr>
          <w:rtl/>
        </w:rPr>
        <w:t>.</w:t>
      </w:r>
    </w:p>
    <w:p w:rsidR="00DE3E2F" w:rsidRPr="00516E29" w:rsidRDefault="00065C5B" w:rsidP="00915100">
      <w:pPr>
        <w:pStyle w:val="1-"/>
        <w:rPr>
          <w:rtl/>
        </w:rPr>
      </w:pPr>
      <w:r w:rsidRPr="00516E29">
        <w:rPr>
          <w:rtl/>
        </w:rPr>
        <w:t xml:space="preserve">בהתחייבות זו תהיה למונחים הבאים המשמעות המופיעה </w:t>
      </w:r>
      <w:proofErr w:type="spellStart"/>
      <w:r w:rsidRPr="00516E29">
        <w:rPr>
          <w:rtl/>
        </w:rPr>
        <w:t>לצידם</w:t>
      </w:r>
      <w:proofErr w:type="spellEnd"/>
      <w:r w:rsidRPr="00516E29">
        <w:rPr>
          <w:rtl/>
        </w:rPr>
        <w:t>:</w:t>
      </w:r>
    </w:p>
    <w:p w:rsidR="00DE3E2F" w:rsidRPr="00516E29" w:rsidRDefault="00065C5B" w:rsidP="00B0494D">
      <w:pPr>
        <w:pStyle w:val="2-1"/>
        <w:rPr>
          <w:rtl/>
        </w:rPr>
      </w:pPr>
      <w:r w:rsidRPr="00516E29">
        <w:rPr>
          <w:b/>
          <w:bCs/>
          <w:rtl/>
        </w:rPr>
        <w:t>"מידע"</w:t>
      </w:r>
      <w:r w:rsidRPr="00516E29">
        <w:rPr>
          <w:rtl/>
        </w:rPr>
        <w:t xml:space="preserve"> - כל מידע (</w:t>
      </w:r>
      <w:r w:rsidRPr="00516E29">
        <w:t>Information</w:t>
      </w:r>
      <w:r w:rsidRPr="00516E29">
        <w:rPr>
          <w:rtl/>
        </w:rPr>
        <w:t>), ידע (</w:t>
      </w:r>
      <w:r w:rsidRPr="00516E29">
        <w:t>Know-How</w:t>
      </w:r>
      <w:r w:rsidRPr="00516E29">
        <w:rPr>
          <w:rtl/>
        </w:rPr>
        <w:t xml:space="preserve">), ידיעה, מסמך, תכתובת, </w:t>
      </w:r>
      <w:proofErr w:type="spellStart"/>
      <w:r w:rsidRPr="00516E29">
        <w:rPr>
          <w:rtl/>
        </w:rPr>
        <w:t>תוכנית</w:t>
      </w:r>
      <w:proofErr w:type="spellEnd"/>
      <w:r w:rsidRPr="00516E29">
        <w:rPr>
          <w:rtl/>
        </w:rPr>
        <w:t>, נתון, מודל, חוות דעת, מסקנה וכל דבר אחר כיוצ"ב הקשור ב</w:t>
      </w:r>
      <w:r w:rsidRPr="00516E29">
        <w:rPr>
          <w:rFonts w:hint="eastAsia"/>
          <w:rtl/>
        </w:rPr>
        <w:t>אספקת</w:t>
      </w:r>
      <w:r w:rsidRPr="00516E29">
        <w:rPr>
          <w:rtl/>
        </w:rPr>
        <w:t xml:space="preserve"> ה</w:t>
      </w:r>
      <w:r w:rsidRPr="00516E29">
        <w:rPr>
          <w:rFonts w:hint="eastAsia"/>
          <w:rtl/>
        </w:rPr>
        <w:t>שירותים</w:t>
      </w:r>
      <w:r w:rsidRPr="00516E29">
        <w:rPr>
          <w:rtl/>
        </w:rPr>
        <w:t xml:space="preserve"> בין בכתב ובין בע"פ ו/או בכל צורה או דרך של שימור ידיעות בצורה חשמלית ו/או אלקטרונית ו/או אופטית ו/או מגנטית ו/או אחרת.</w:t>
      </w:r>
    </w:p>
    <w:p w:rsidR="00DE3E2F" w:rsidRPr="00516E29" w:rsidRDefault="00065C5B" w:rsidP="00B0494D">
      <w:pPr>
        <w:pStyle w:val="2-1"/>
        <w:rPr>
          <w:rtl/>
        </w:rPr>
      </w:pPr>
      <w:r w:rsidRPr="00516E29">
        <w:rPr>
          <w:b/>
          <w:bCs/>
          <w:rtl/>
        </w:rPr>
        <w:t xml:space="preserve">"סודות מקצועיים" </w:t>
      </w:r>
      <w:r w:rsidRPr="00516E29">
        <w:rPr>
          <w:rtl/>
        </w:rPr>
        <w:t>- כל מידע אשר יגיע לידי בקשר ל</w:t>
      </w:r>
      <w:r w:rsidRPr="00516E29">
        <w:rPr>
          <w:rFonts w:hint="eastAsia"/>
          <w:rtl/>
        </w:rPr>
        <w:t>אספקת</w:t>
      </w:r>
      <w:r w:rsidRPr="00516E29">
        <w:rPr>
          <w:rtl/>
        </w:rPr>
        <w:t xml:space="preserve"> ה</w:t>
      </w:r>
      <w:r w:rsidRPr="00516E29">
        <w:rPr>
          <w:rFonts w:hint="eastAsia"/>
          <w:rtl/>
        </w:rPr>
        <w:t>שירותים</w:t>
      </w:r>
      <w:r w:rsidRPr="00516E29">
        <w:rPr>
          <w:rtl/>
        </w:rPr>
        <w:t>, בין אם נתקבל במהלך מתן ה</w:t>
      </w:r>
      <w:r w:rsidRPr="00516E29">
        <w:rPr>
          <w:rFonts w:hint="eastAsia"/>
          <w:rtl/>
        </w:rPr>
        <w:t>שירותים</w:t>
      </w:r>
      <w:r w:rsidRPr="00516E29">
        <w:rPr>
          <w:rtl/>
        </w:rPr>
        <w:t xml:space="preserve"> או לאחר מכן, לרבות ומבלי לפגוע בכלליות האמור לעיל: מידע אשר </w:t>
      </w:r>
      <w:proofErr w:type="spellStart"/>
      <w:r w:rsidRPr="00516E29">
        <w:rPr>
          <w:rtl/>
        </w:rPr>
        <w:t>ימסר</w:t>
      </w:r>
      <w:proofErr w:type="spellEnd"/>
      <w:r w:rsidRPr="00516E29">
        <w:rPr>
          <w:rtl/>
        </w:rPr>
        <w:t xml:space="preserve"> ע</w:t>
      </w:r>
      <w:r w:rsidRPr="00516E29">
        <w:rPr>
          <w:rFonts w:hint="eastAsia"/>
          <w:rtl/>
        </w:rPr>
        <w:t>ל</w:t>
      </w:r>
      <w:r w:rsidRPr="00516E29">
        <w:rPr>
          <w:rtl/>
        </w:rPr>
        <w:t xml:space="preserve"> ידי מדינת ישראל ו/או כל גורם אחר ו/או מי מטעמה. </w:t>
      </w:r>
    </w:p>
    <w:p w:rsidR="00DE3E2F" w:rsidRPr="00516E29" w:rsidRDefault="00065C5B" w:rsidP="00915100">
      <w:pPr>
        <w:pStyle w:val="1-"/>
        <w:rPr>
          <w:rtl/>
        </w:rPr>
      </w:pPr>
      <w:r w:rsidRPr="00516E29">
        <w:rPr>
          <w:rtl/>
        </w:rPr>
        <w:t>הננ</w:t>
      </w:r>
      <w:r w:rsidRPr="00516E29">
        <w:rPr>
          <w:rFonts w:hint="eastAsia"/>
          <w:rtl/>
        </w:rPr>
        <w:t>י</w:t>
      </w:r>
      <w:r w:rsidRPr="00516E29">
        <w:rPr>
          <w:rtl/>
        </w:rPr>
        <w:t xml:space="preserve"> מתחייב לשמור את המידע והסודות המקצועיים </w:t>
      </w:r>
      <w:r w:rsidRPr="00516E29">
        <w:rPr>
          <w:rFonts w:hint="eastAsia"/>
          <w:rtl/>
        </w:rPr>
        <w:t>שיגיעו</w:t>
      </w:r>
      <w:r w:rsidRPr="00516E29">
        <w:rPr>
          <w:rtl/>
        </w:rPr>
        <w:t xml:space="preserve"> אלי עקב ההסכם, בסודיות מוחלטת ולעשות בהם שימוש אך ורק לצורך </w:t>
      </w:r>
      <w:r w:rsidRPr="00516E29">
        <w:rPr>
          <w:rFonts w:hint="eastAsia"/>
          <w:rtl/>
        </w:rPr>
        <w:t>מילוי</w:t>
      </w:r>
      <w:r w:rsidRPr="00516E29">
        <w:rPr>
          <w:rtl/>
        </w:rPr>
        <w:t xml:space="preserve"> </w:t>
      </w:r>
      <w:r w:rsidRPr="00516E29">
        <w:rPr>
          <w:rFonts w:hint="eastAsia"/>
          <w:rtl/>
        </w:rPr>
        <w:t>חובותיי</w:t>
      </w:r>
      <w:r w:rsidRPr="00516E29">
        <w:rPr>
          <w:rtl/>
        </w:rPr>
        <w:t xml:space="preserve"> </w:t>
      </w:r>
      <w:r w:rsidRPr="00516E29">
        <w:rPr>
          <w:rFonts w:hint="eastAsia"/>
          <w:rtl/>
        </w:rPr>
        <w:t>על</w:t>
      </w:r>
      <w:r w:rsidRPr="00516E29">
        <w:rPr>
          <w:rtl/>
        </w:rPr>
        <w:t xml:space="preserve"> </w:t>
      </w:r>
      <w:r w:rsidRPr="00516E29">
        <w:rPr>
          <w:rFonts w:hint="eastAsia"/>
          <w:rtl/>
        </w:rPr>
        <w:t>פי</w:t>
      </w:r>
      <w:r w:rsidRPr="00516E29">
        <w:rPr>
          <w:rtl/>
        </w:rPr>
        <w:t xml:space="preserve"> </w:t>
      </w:r>
      <w:r w:rsidRPr="00516E29">
        <w:rPr>
          <w:rFonts w:hint="eastAsia"/>
          <w:rtl/>
        </w:rPr>
        <w:t>ההסכם</w:t>
      </w:r>
      <w:r w:rsidRPr="00516E29">
        <w:rPr>
          <w:rtl/>
        </w:rPr>
        <w:t xml:space="preserve">. </w:t>
      </w:r>
    </w:p>
    <w:p w:rsidR="00DE3E2F" w:rsidRPr="00516E29" w:rsidRDefault="00065C5B" w:rsidP="00915100">
      <w:pPr>
        <w:pStyle w:val="1-"/>
        <w:rPr>
          <w:rtl/>
        </w:rPr>
      </w:pPr>
      <w:r w:rsidRPr="00516E29">
        <w:rPr>
          <w:rtl/>
        </w:rPr>
        <w:t>מבלי לפגוע בכלליות האמור, הננ</w:t>
      </w:r>
      <w:r w:rsidRPr="00516E29">
        <w:rPr>
          <w:rFonts w:hint="eastAsia"/>
          <w:rtl/>
        </w:rPr>
        <w:t>י</w:t>
      </w:r>
      <w:r w:rsidRPr="00516E29">
        <w:rPr>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rsidR="00DE3E2F" w:rsidRPr="00516E29" w:rsidRDefault="00065C5B" w:rsidP="00915100">
      <w:pPr>
        <w:pStyle w:val="1-"/>
        <w:rPr>
          <w:rtl/>
        </w:rPr>
      </w:pPr>
      <w:r w:rsidRPr="00516E29">
        <w:rPr>
          <w:rtl/>
        </w:rPr>
        <w:t>לא מתקיים כל ניגוד עניינים בין כל פעילות אחרת או התחייבות אחרת שלי לבין התחייבויות ה</w:t>
      </w:r>
      <w:r w:rsidRPr="00516E29">
        <w:rPr>
          <w:rFonts w:hint="eastAsia"/>
          <w:rtl/>
        </w:rPr>
        <w:t>ספק</w:t>
      </w:r>
      <w:r w:rsidRPr="00516E29">
        <w:rPr>
          <w:rtl/>
        </w:rPr>
        <w:t xml:space="preserve"> על פי הסכם זה. </w:t>
      </w:r>
    </w:p>
    <w:p w:rsidR="00DE3E2F" w:rsidRPr="00516E29" w:rsidRDefault="00065C5B" w:rsidP="00915100">
      <w:pPr>
        <w:pStyle w:val="1-"/>
        <w:rPr>
          <w:rtl/>
        </w:rPr>
      </w:pPr>
      <w:r w:rsidRPr="00516E29">
        <w:rPr>
          <w:rtl/>
        </w:rPr>
        <w:t xml:space="preserve">אמנע מכל פעולה שיש בה </w:t>
      </w:r>
      <w:r w:rsidRPr="00516E29">
        <w:rPr>
          <w:rFonts w:hint="eastAsia"/>
          <w:rtl/>
        </w:rPr>
        <w:t>כדי</w:t>
      </w:r>
      <w:r w:rsidRPr="00516E29">
        <w:rPr>
          <w:rtl/>
        </w:rPr>
        <w:t xml:space="preserve"> ליצור ניגוד עניינים בין מילוי תפקידי על פי </w:t>
      </w:r>
      <w:r w:rsidRPr="00516E29">
        <w:rPr>
          <w:rFonts w:hint="eastAsia"/>
          <w:rtl/>
        </w:rPr>
        <w:t>ה</w:t>
      </w:r>
      <w:r w:rsidRPr="00516E29">
        <w:rPr>
          <w:rtl/>
        </w:rPr>
        <w:t xml:space="preserve">הסכם לבין מילוי תפקיד או התחייבות אחרת, במישרין או בעקיפין. </w:t>
      </w:r>
    </w:p>
    <w:p w:rsidR="00DE3E2F" w:rsidRPr="00516E29" w:rsidRDefault="00065C5B" w:rsidP="00915100">
      <w:pPr>
        <w:pStyle w:val="1-"/>
        <w:rPr>
          <w:rtl/>
        </w:rPr>
      </w:pPr>
      <w:r w:rsidRPr="00516E29">
        <w:rPr>
          <w:rtl/>
        </w:rPr>
        <w:t xml:space="preserve">אני מתחייב להודיע </w:t>
      </w:r>
      <w:r w:rsidR="0042795F" w:rsidRPr="00516E29">
        <w:rPr>
          <w:rtl/>
        </w:rPr>
        <w:t>למזמין</w:t>
      </w:r>
      <w:r w:rsidRPr="00516E29">
        <w:rPr>
          <w:rtl/>
        </w:rPr>
        <w:t xml:space="preserve"> על כל חשש לקיום ניגוד עניינים בין התחייבויותיי על פי ה</w:t>
      </w:r>
      <w:r w:rsidRPr="00516E29">
        <w:rPr>
          <w:rFonts w:hint="eastAsia"/>
          <w:rtl/>
        </w:rPr>
        <w:t>ה</w:t>
      </w:r>
      <w:r w:rsidRPr="00516E29">
        <w:rPr>
          <w:rtl/>
        </w:rPr>
        <w:t xml:space="preserve">סכם לבין פעילות אחרת שלי. </w:t>
      </w:r>
    </w:p>
    <w:p w:rsidR="00DE3E2F" w:rsidRPr="00516E29" w:rsidRDefault="00DE3E2F" w:rsidP="00925707">
      <w:pPr>
        <w:rPr>
          <w:rtl/>
        </w:rPr>
      </w:pPr>
    </w:p>
    <w:p w:rsidR="00DE3E2F" w:rsidRPr="00516E29" w:rsidRDefault="00DE3E2F" w:rsidP="00DE3E2F">
      <w:pPr>
        <w:spacing w:after="200" w:line="360" w:lineRule="auto"/>
        <w:jc w:val="center"/>
        <w:rPr>
          <w:rtl/>
        </w:rPr>
      </w:pPr>
    </w:p>
    <w:p w:rsidR="0009150A" w:rsidRPr="00516E29" w:rsidRDefault="00065C5B" w:rsidP="004D1159">
      <w:pPr>
        <w:bidi w:val="0"/>
        <w:spacing w:before="200" w:after="200" w:line="276" w:lineRule="auto"/>
        <w:rPr>
          <w:rtl/>
        </w:rPr>
      </w:pPr>
      <w:r w:rsidRPr="00516E29">
        <w:rPr>
          <w:rFonts w:hint="eastAsia"/>
          <w:rtl/>
        </w:rPr>
        <w:t>שם</w:t>
      </w:r>
      <w:r w:rsidRPr="00516E29">
        <w:rPr>
          <w:rtl/>
        </w:rPr>
        <w:t xml:space="preserve">: _________________ </w:t>
      </w:r>
      <w:r w:rsidRPr="00516E29">
        <w:rPr>
          <w:rFonts w:hint="eastAsia"/>
          <w:rtl/>
        </w:rPr>
        <w:t>חתימה</w:t>
      </w:r>
      <w:r w:rsidRPr="00516E29">
        <w:rPr>
          <w:rtl/>
        </w:rPr>
        <w:t xml:space="preserve">: _____________ </w:t>
      </w:r>
      <w:r w:rsidRPr="00516E29">
        <w:rPr>
          <w:rFonts w:hint="eastAsia"/>
          <w:rtl/>
        </w:rPr>
        <w:t>תאריך</w:t>
      </w:r>
      <w:r w:rsidRPr="00516E29">
        <w:rPr>
          <w:rtl/>
        </w:rPr>
        <w:t>:___________</w:t>
      </w:r>
      <w:bookmarkStart w:id="547" w:name="_Toc185193199"/>
      <w:bookmarkStart w:id="548" w:name="_Toc171667620"/>
      <w:bookmarkStart w:id="549" w:name="_Toc330777766"/>
      <w:bookmarkEnd w:id="524"/>
      <w:bookmarkEnd w:id="547"/>
      <w:bookmarkEnd w:id="548"/>
      <w:bookmarkEnd w:id="549"/>
    </w:p>
    <w:p w:rsidR="000C3A5E" w:rsidRPr="002F6A25" w:rsidRDefault="00065C5B">
      <w:pPr>
        <w:bidi w:val="0"/>
        <w:spacing w:before="200" w:after="200" w:line="276" w:lineRule="auto"/>
        <w:rPr>
          <w:bCs/>
          <w:i/>
          <w:caps/>
          <w:spacing w:val="15"/>
          <w:kern w:val="28"/>
          <w:rtl/>
        </w:rPr>
      </w:pPr>
      <w:bookmarkStart w:id="550" w:name="show_isNotHumanResources_4"/>
      <w:bookmarkStart w:id="551" w:name="show_IsHatzmadatTmura_2"/>
      <w:r w:rsidRPr="00516E29">
        <w:rPr>
          <w:rtl/>
        </w:rPr>
        <w:br w:type="page"/>
      </w:r>
    </w:p>
    <w:p w:rsidR="00C21D13" w:rsidRPr="002F6A25" w:rsidRDefault="00065C5B" w:rsidP="00602672">
      <w:pPr>
        <w:pStyle w:val="afffffffb"/>
        <w:rPr>
          <w:sz w:val="24"/>
          <w:szCs w:val="24"/>
          <w:rtl/>
        </w:rPr>
      </w:pPr>
      <w:r w:rsidRPr="002F6A25">
        <w:rPr>
          <w:rFonts w:hint="eastAsia"/>
          <w:sz w:val="24"/>
          <w:szCs w:val="24"/>
          <w:rtl/>
        </w:rPr>
        <w:lastRenderedPageBreak/>
        <w:t>נספח</w:t>
      </w:r>
      <w:r w:rsidRPr="002F6A25">
        <w:rPr>
          <w:sz w:val="24"/>
          <w:szCs w:val="24"/>
          <w:rtl/>
        </w:rPr>
        <w:t xml:space="preserve"> </w:t>
      </w:r>
      <w:bookmarkStart w:id="552" w:name="nispach17"/>
      <w:r w:rsidRPr="002F6A25">
        <w:rPr>
          <w:rFonts w:hint="eastAsia"/>
          <w:sz w:val="24"/>
          <w:szCs w:val="24"/>
          <w:rtl/>
        </w:rPr>
        <w:t>ו</w:t>
      </w:r>
      <w:bookmarkEnd w:id="552"/>
      <w:r w:rsidRPr="002F6A25">
        <w:rPr>
          <w:sz w:val="24"/>
          <w:szCs w:val="24"/>
          <w:rtl/>
        </w:rPr>
        <w:t xml:space="preserve">'– </w:t>
      </w:r>
      <w:r w:rsidRPr="002F6A25">
        <w:rPr>
          <w:rFonts w:hint="eastAsia"/>
          <w:sz w:val="24"/>
          <w:szCs w:val="24"/>
          <w:rtl/>
        </w:rPr>
        <w:t>כללי</w:t>
      </w:r>
      <w:r w:rsidRPr="002F6A25">
        <w:rPr>
          <w:sz w:val="24"/>
          <w:szCs w:val="24"/>
          <w:rtl/>
        </w:rPr>
        <w:t xml:space="preserve"> </w:t>
      </w:r>
      <w:r w:rsidRPr="002F6A25">
        <w:rPr>
          <w:rFonts w:hint="eastAsia"/>
          <w:sz w:val="24"/>
          <w:szCs w:val="24"/>
          <w:rtl/>
        </w:rPr>
        <w:t>הצמדה</w:t>
      </w:r>
      <w:r w:rsidRPr="002F6A25">
        <w:rPr>
          <w:sz w:val="24"/>
          <w:szCs w:val="24"/>
          <w:rtl/>
        </w:rPr>
        <w:t xml:space="preserve"> </w:t>
      </w:r>
      <w:r w:rsidRPr="002F6A25">
        <w:rPr>
          <w:rFonts w:hint="eastAsia"/>
          <w:sz w:val="24"/>
          <w:szCs w:val="24"/>
          <w:rtl/>
        </w:rPr>
        <w:t>לתמורה</w:t>
      </w:r>
    </w:p>
    <w:p w:rsidR="00C21D13" w:rsidRPr="00516E29" w:rsidRDefault="00C21D13" w:rsidP="00925707"/>
    <w:p w:rsidR="00C21D13" w:rsidRPr="00516E29" w:rsidRDefault="00065C5B" w:rsidP="002F6A25">
      <w:pPr>
        <w:pStyle w:val="1-"/>
        <w:numPr>
          <w:ilvl w:val="0"/>
          <w:numId w:val="67"/>
        </w:numPr>
        <w:rPr>
          <w:rtl/>
        </w:rPr>
      </w:pPr>
      <w:r w:rsidRPr="00516E29">
        <w:rPr>
          <w:rtl/>
        </w:rPr>
        <w:t>הגדרות בנושא הצמדה</w:t>
      </w:r>
    </w:p>
    <w:p w:rsidR="00C21D13" w:rsidRPr="00516E29" w:rsidRDefault="00065C5B" w:rsidP="00B0494D">
      <w:pPr>
        <w:pStyle w:val="2-1"/>
        <w:rPr>
          <w:rtl/>
        </w:rPr>
      </w:pPr>
      <w:r w:rsidRPr="00516E29">
        <w:rPr>
          <w:b/>
          <w:bCs/>
          <w:rtl/>
        </w:rPr>
        <w:t>הצמדה</w:t>
      </w:r>
      <w:r w:rsidRPr="00516E29">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C21D13" w:rsidRPr="00516E29" w:rsidRDefault="00065C5B" w:rsidP="00B0494D">
      <w:pPr>
        <w:pStyle w:val="2-1"/>
        <w:rPr>
          <w:rtl/>
        </w:rPr>
      </w:pPr>
      <w:r w:rsidRPr="00516E29">
        <w:rPr>
          <w:b/>
          <w:bCs/>
          <w:rtl/>
        </w:rPr>
        <w:t xml:space="preserve">מדד הבסיס </w:t>
      </w:r>
      <w:r w:rsidRPr="00516E29">
        <w:rPr>
          <w:rtl/>
        </w:rPr>
        <w:t>– המדד הידוע בתאריך הבסיס.</w:t>
      </w:r>
    </w:p>
    <w:p w:rsidR="00C21D13" w:rsidRPr="00516E29" w:rsidRDefault="00065C5B" w:rsidP="00B0494D">
      <w:pPr>
        <w:pStyle w:val="2-1"/>
        <w:rPr>
          <w:rtl/>
        </w:rPr>
      </w:pPr>
      <w:r w:rsidRPr="00516E29">
        <w:rPr>
          <w:b/>
          <w:bCs/>
          <w:rtl/>
        </w:rPr>
        <w:t>מדד קובע</w:t>
      </w:r>
      <w:r w:rsidRPr="00516E29">
        <w:rPr>
          <w:rtl/>
        </w:rPr>
        <w:t xml:space="preserve"> – המדד הידוע בתאריך הקובע.</w:t>
      </w:r>
    </w:p>
    <w:p w:rsidR="007F08A1" w:rsidRPr="00516E29" w:rsidRDefault="00065C5B" w:rsidP="00B0494D">
      <w:pPr>
        <w:pStyle w:val="2-1"/>
        <w:rPr>
          <w:rtl/>
        </w:rPr>
      </w:pPr>
      <w:r w:rsidRPr="00516E29">
        <w:rPr>
          <w:b/>
          <w:bCs/>
          <w:rtl/>
        </w:rPr>
        <w:t>תאריך הבסיס</w:t>
      </w:r>
      <w:r w:rsidRPr="00516E29">
        <w:rPr>
          <w:rtl/>
        </w:rPr>
        <w:t xml:space="preserve"> – נקודת הזמן בה התקבע הערך אשר ביחס אליו תבוצע ההצמדה לאורך תקופת ההתקשרות.</w:t>
      </w:r>
    </w:p>
    <w:p w:rsidR="00C21D13" w:rsidRPr="00516E29" w:rsidRDefault="00065C5B" w:rsidP="00B0494D">
      <w:pPr>
        <w:pStyle w:val="2-1"/>
        <w:rPr>
          <w:rtl/>
        </w:rPr>
      </w:pPr>
      <w:r w:rsidRPr="00516E29">
        <w:rPr>
          <w:b/>
          <w:bCs/>
          <w:rtl/>
        </w:rPr>
        <w:t>התאריך הקובע</w:t>
      </w:r>
      <w:r w:rsidRPr="00516E29">
        <w:rPr>
          <w:rtl/>
        </w:rPr>
        <w:t xml:space="preserve"> – נקודת הזמן שלפיה תחושב ההצמדה בפועל עבור תקופה מוגדרת.</w:t>
      </w:r>
    </w:p>
    <w:p w:rsidR="00C21D13" w:rsidRPr="00516E29" w:rsidRDefault="00C21D13" w:rsidP="00E0309B">
      <w:pPr>
        <w:rPr>
          <w:rtl/>
        </w:rPr>
      </w:pPr>
    </w:p>
    <w:p w:rsidR="004159EC" w:rsidRPr="00516E29" w:rsidRDefault="004159EC" w:rsidP="00E0309B">
      <w:pPr>
        <w:rPr>
          <w:rtl/>
        </w:rPr>
      </w:pPr>
    </w:p>
    <w:p w:rsidR="00C21D13" w:rsidRPr="00516E29" w:rsidRDefault="00065C5B" w:rsidP="00915100">
      <w:pPr>
        <w:pStyle w:val="1-"/>
        <w:rPr>
          <w:rtl/>
        </w:rPr>
      </w:pPr>
      <w:r w:rsidRPr="00516E29">
        <w:rPr>
          <w:rtl/>
        </w:rPr>
        <w:t>תנאי ההצמדה</w:t>
      </w:r>
    </w:p>
    <w:p w:rsidR="00581323" w:rsidRPr="00516E29" w:rsidRDefault="00065C5B" w:rsidP="00B0494D">
      <w:pPr>
        <w:pStyle w:val="2-1"/>
        <w:rPr>
          <w:rtl/>
        </w:rPr>
      </w:pPr>
      <w:bookmarkStart w:id="553" w:name="tbl_hatzmadaTmura"/>
      <w:r w:rsidRPr="00516E29">
        <w:rPr>
          <w:rFonts w:eastAsia="David"/>
          <w:rtl/>
        </w:rPr>
        <w:t>הצמדה – התמורה תהיה צמודה למדד המחירים לצרכן</w:t>
      </w:r>
      <w:r w:rsidR="002F6A25">
        <w:rPr>
          <w:rFonts w:eastAsia="David" w:hint="cs"/>
          <w:rtl/>
        </w:rPr>
        <w:t>, למעט רכיבי תשלום "גב אל גב"</w:t>
      </w:r>
      <w:r w:rsidRPr="00516E29">
        <w:rPr>
          <w:rFonts w:eastAsia="David"/>
          <w:rtl/>
        </w:rPr>
        <w:t>.</w:t>
      </w:r>
      <w:bookmarkEnd w:id="553"/>
    </w:p>
    <w:p w:rsidR="00407055" w:rsidRPr="00516E29" w:rsidRDefault="00065C5B" w:rsidP="00B0494D">
      <w:pPr>
        <w:pStyle w:val="2-1"/>
        <w:rPr>
          <w:rtl/>
        </w:rPr>
      </w:pPr>
      <w:r w:rsidRPr="00516E29">
        <w:rPr>
          <w:rtl/>
        </w:rPr>
        <w:t xml:space="preserve">תאריך הבסיס – </w:t>
      </w:r>
      <w:bookmarkStart w:id="554" w:name="TaarichBasisTmura"/>
      <w:r w:rsidRPr="00516E29">
        <w:rPr>
          <w:rFonts w:hint="eastAsia"/>
          <w:rtl/>
        </w:rPr>
        <w:t>מועד</w:t>
      </w:r>
      <w:r w:rsidRPr="00516E29">
        <w:rPr>
          <w:rtl/>
        </w:rPr>
        <w:t xml:space="preserve"> </w:t>
      </w:r>
      <w:r w:rsidRPr="00516E29">
        <w:rPr>
          <w:rFonts w:hint="eastAsia"/>
          <w:rtl/>
        </w:rPr>
        <w:t>החתימה</w:t>
      </w:r>
      <w:r w:rsidRPr="00516E29">
        <w:rPr>
          <w:rtl/>
        </w:rPr>
        <w:t xml:space="preserve"> </w:t>
      </w:r>
      <w:r w:rsidRPr="00516E29">
        <w:rPr>
          <w:rFonts w:hint="eastAsia"/>
          <w:rtl/>
        </w:rPr>
        <w:t>על</w:t>
      </w:r>
      <w:r w:rsidRPr="00516E29">
        <w:rPr>
          <w:rtl/>
        </w:rPr>
        <w:t xml:space="preserve"> </w:t>
      </w:r>
      <w:r w:rsidRPr="00516E29">
        <w:rPr>
          <w:rFonts w:hint="eastAsia"/>
          <w:rtl/>
        </w:rPr>
        <w:t>הסכם</w:t>
      </w:r>
      <w:r w:rsidRPr="00516E29">
        <w:rPr>
          <w:rtl/>
        </w:rPr>
        <w:t xml:space="preserve"> </w:t>
      </w:r>
      <w:r w:rsidRPr="00516E29">
        <w:rPr>
          <w:rFonts w:hint="eastAsia"/>
          <w:rtl/>
        </w:rPr>
        <w:t>ההתקשרות</w:t>
      </w:r>
      <w:bookmarkEnd w:id="554"/>
      <w:r w:rsidRPr="00516E29">
        <w:rPr>
          <w:rtl/>
        </w:rPr>
        <w:t>.</w:t>
      </w:r>
    </w:p>
    <w:p w:rsidR="00407055" w:rsidRPr="00516E29" w:rsidRDefault="00065C5B" w:rsidP="00B0494D">
      <w:pPr>
        <w:pStyle w:val="2-1"/>
        <w:rPr>
          <w:b/>
          <w:bCs/>
          <w:rtl/>
        </w:rPr>
      </w:pPr>
      <w:r w:rsidRPr="00516E29">
        <w:rPr>
          <w:rtl/>
        </w:rPr>
        <w:t xml:space="preserve">התאריך הקובע – </w:t>
      </w:r>
      <w:bookmarkStart w:id="555" w:name="TaarichKoveaTmura"/>
      <w:r w:rsidRPr="00516E29">
        <w:rPr>
          <w:rFonts w:hint="eastAsia"/>
          <w:rtl/>
        </w:rPr>
        <w:t>תאריך</w:t>
      </w:r>
      <w:r w:rsidRPr="00516E29">
        <w:rPr>
          <w:rtl/>
        </w:rPr>
        <w:t xml:space="preserve"> </w:t>
      </w:r>
      <w:r w:rsidRPr="00516E29">
        <w:rPr>
          <w:rFonts w:hint="eastAsia"/>
          <w:rtl/>
        </w:rPr>
        <w:t>הגשת</w:t>
      </w:r>
      <w:r w:rsidRPr="00516E29">
        <w:rPr>
          <w:rtl/>
        </w:rPr>
        <w:t xml:space="preserve"> </w:t>
      </w:r>
      <w:r w:rsidRPr="00516E29">
        <w:rPr>
          <w:rFonts w:hint="eastAsia"/>
          <w:rtl/>
        </w:rPr>
        <w:t>החשבונית</w:t>
      </w:r>
      <w:bookmarkEnd w:id="555"/>
      <w:r w:rsidRPr="00516E29">
        <w:rPr>
          <w:rtl/>
        </w:rPr>
        <w:t>.</w:t>
      </w:r>
    </w:p>
    <w:p w:rsidR="00407055" w:rsidRPr="00516E29" w:rsidRDefault="00065C5B" w:rsidP="00B0494D">
      <w:pPr>
        <w:pStyle w:val="2-1"/>
        <w:rPr>
          <w:rtl/>
        </w:rPr>
      </w:pPr>
      <w:r w:rsidRPr="00516E29">
        <w:rPr>
          <w:rtl/>
        </w:rPr>
        <w:t xml:space="preserve">תדירות ההצמדה – </w:t>
      </w:r>
      <w:bookmarkStart w:id="556" w:name="TadirutHatzmadaTmura"/>
      <w:r w:rsidRPr="00516E29">
        <w:rPr>
          <w:rFonts w:hint="eastAsia"/>
          <w:rtl/>
        </w:rPr>
        <w:t>שנתית</w:t>
      </w:r>
      <w:bookmarkEnd w:id="556"/>
      <w:r w:rsidRPr="00516E29">
        <w:rPr>
          <w:rtl/>
        </w:rPr>
        <w:t>.</w:t>
      </w:r>
    </w:p>
    <w:p w:rsidR="00C21D13" w:rsidRPr="00516E29" w:rsidRDefault="00C21D13" w:rsidP="00925707"/>
    <w:p w:rsidR="00C21D13" w:rsidRPr="00516E29" w:rsidRDefault="00065C5B" w:rsidP="00915100">
      <w:pPr>
        <w:pStyle w:val="1-"/>
        <w:rPr>
          <w:rtl/>
        </w:rPr>
      </w:pPr>
      <w:r w:rsidRPr="00516E29">
        <w:rPr>
          <w:rtl/>
        </w:rPr>
        <w:t>ביצוע ההצמדה</w:t>
      </w:r>
    </w:p>
    <w:p w:rsidR="00C21D13" w:rsidRPr="00516E29" w:rsidRDefault="00065C5B" w:rsidP="00B0494D">
      <w:pPr>
        <w:pStyle w:val="2-1"/>
        <w:rPr>
          <w:rtl/>
        </w:rPr>
      </w:pPr>
      <w:r w:rsidRPr="00516E29">
        <w:rPr>
          <w:rtl/>
        </w:rPr>
        <w:t>ביצוע ההצמדה יחל מהחשבונית הראשונה להתקשרות.</w:t>
      </w:r>
    </w:p>
    <w:p w:rsidR="00C21D13" w:rsidRPr="00516E29" w:rsidRDefault="00065C5B" w:rsidP="00B0494D">
      <w:pPr>
        <w:pStyle w:val="2-1"/>
        <w:rPr>
          <w:rtl/>
        </w:rPr>
      </w:pPr>
      <w:r w:rsidRPr="00516E29">
        <w:rPr>
          <w:rtl/>
        </w:rPr>
        <w:t xml:space="preserve">אופן חישוב ההצמדה - </w:t>
      </w:r>
    </w:p>
    <w:p w:rsidR="009463FC" w:rsidRPr="00516E29" w:rsidRDefault="00065C5B" w:rsidP="00915100">
      <w:pPr>
        <w:pStyle w:val="3-7"/>
        <w:rPr>
          <w:rtl/>
        </w:rPr>
      </w:pPr>
      <w:r w:rsidRPr="00516E29">
        <w:rPr>
          <w:rtl/>
        </w:rPr>
        <w:t xml:space="preserve">ההצמדה בפועל תתבצע בהתאם למועד פרסום המדד הרלוונטי. </w:t>
      </w:r>
      <w:r w:rsidR="005E6E17" w:rsidRPr="00516E29">
        <w:rPr>
          <w:rFonts w:hint="eastAsia"/>
          <w:rtl/>
        </w:rPr>
        <w:t>במקרה</w:t>
      </w:r>
      <w:r w:rsidR="005E6E17" w:rsidRPr="00516E29">
        <w:rPr>
          <w:rtl/>
        </w:rPr>
        <w:t xml:space="preserve"> </w:t>
      </w:r>
      <w:r w:rsidRPr="00516E29">
        <w:rPr>
          <w:rtl/>
        </w:rPr>
        <w:t xml:space="preserve">שהתאריך הקובע אינו יום עדכון המדד, ביצוע ההצמדה יחל ביום עדכון המדד האחרון הקודם לתאריך הקובע. </w:t>
      </w:r>
    </w:p>
    <w:p w:rsidR="00C21D13" w:rsidRPr="00516E29" w:rsidRDefault="00065C5B" w:rsidP="00915100">
      <w:pPr>
        <w:pStyle w:val="3-7"/>
        <w:rPr>
          <w:rtl/>
        </w:rPr>
      </w:pPr>
      <w:r w:rsidRPr="00516E29">
        <w:rPr>
          <w:rtl/>
        </w:rPr>
        <w:t xml:space="preserve">חישוב ההצמדה יבוצע אחת לתקופה, בהתאם לתדירות </w:t>
      </w:r>
      <w:r w:rsidR="009463FC" w:rsidRPr="00516E29">
        <w:rPr>
          <w:rFonts w:hint="eastAsia"/>
          <w:rtl/>
        </w:rPr>
        <w:t>ההצמדה</w:t>
      </w:r>
      <w:r w:rsidR="009463FC" w:rsidRPr="00516E29">
        <w:rPr>
          <w:rtl/>
        </w:rPr>
        <w:t xml:space="preserve"> </w:t>
      </w:r>
      <w:r w:rsidR="009463FC" w:rsidRPr="00516E29">
        <w:rPr>
          <w:rFonts w:hint="eastAsia"/>
          <w:rtl/>
        </w:rPr>
        <w:t>הקבוע</w:t>
      </w:r>
      <w:r w:rsidR="009463FC" w:rsidRPr="00516E29">
        <w:rPr>
          <w:rtl/>
        </w:rPr>
        <w:t xml:space="preserve"> </w:t>
      </w:r>
      <w:r w:rsidR="009463FC" w:rsidRPr="00516E29">
        <w:rPr>
          <w:rFonts w:hint="eastAsia"/>
          <w:rtl/>
        </w:rPr>
        <w:t>לעיל</w:t>
      </w:r>
      <w:r w:rsidRPr="00516E29">
        <w:rPr>
          <w:rtl/>
        </w:rPr>
        <w:t xml:space="preserve">. </w:t>
      </w:r>
    </w:p>
    <w:p w:rsidR="004159EC" w:rsidRPr="00516E29" w:rsidRDefault="00065C5B" w:rsidP="00915100">
      <w:pPr>
        <w:pStyle w:val="3-7"/>
        <w:rPr>
          <w:rtl/>
        </w:rPr>
      </w:pPr>
      <w:r w:rsidRPr="00516E29">
        <w:rPr>
          <w:rtl/>
        </w:rPr>
        <w:t>סכום ההצמדה שיחושב יתווסף או יופחת לתעריפים שנקבעו בהתקשר</w:t>
      </w:r>
      <w:r w:rsidR="0090476E" w:rsidRPr="00516E29">
        <w:rPr>
          <w:rFonts w:hint="eastAsia"/>
          <w:rtl/>
        </w:rPr>
        <w:t>ות</w:t>
      </w:r>
      <w:r w:rsidR="0090476E" w:rsidRPr="00516E29">
        <w:rPr>
          <w:rtl/>
        </w:rPr>
        <w:t>.</w:t>
      </w:r>
    </w:p>
    <w:p w:rsidR="00D2172C" w:rsidRPr="00516E29" w:rsidRDefault="00D2172C" w:rsidP="00E0309B">
      <w:pPr>
        <w:rPr>
          <w:rtl/>
        </w:rPr>
      </w:pPr>
      <w:bookmarkStart w:id="557" w:name="show_isNotCyberDetailsOrAttach_2"/>
      <w:bookmarkEnd w:id="550"/>
      <w:bookmarkEnd w:id="551"/>
      <w:bookmarkEnd w:id="557"/>
    </w:p>
    <w:sectPr w:rsidR="00D2172C" w:rsidRPr="00516E29"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2FA3" w:rsidRDefault="00322FA3">
      <w:r>
        <w:separator/>
      </w:r>
    </w:p>
  </w:endnote>
  <w:endnote w:type="continuationSeparator" w:id="0">
    <w:p w:rsidR="00322FA3" w:rsidRDefault="00322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2E1E" w:rsidRDefault="00172E1E" w:rsidP="003B6541">
    <w:pPr>
      <w:pStyle w:val="a"/>
      <w:numPr>
        <w:ilvl w:val="0"/>
        <w:numId w:val="0"/>
      </w:numPr>
      <w:jc w:val="center"/>
      <w:rPr>
        <w:rtl/>
      </w:rPr>
    </w:pPr>
    <w:r>
      <w:fldChar w:fldCharType="begin"/>
    </w:r>
    <w:r>
      <w:instrText>PAGE   \* MERGEFORMAT</w:instrText>
    </w:r>
    <w:r>
      <w:fldChar w:fldCharType="separate"/>
    </w:r>
    <w:r w:rsidRPr="0065536C">
      <w:rPr>
        <w:lang w:val="he-IL"/>
      </w:rPr>
      <w:t>127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2E1E" w:rsidRPr="003236F8" w:rsidRDefault="00172E1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rsidR="00172E1E" w:rsidRDefault="00172E1E"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124</w:t>
        </w:r>
        <w:r>
          <w:fldChar w:fldCharType="end"/>
        </w:r>
      </w:p>
    </w:sdtContent>
  </w:sdt>
  <w:p w:rsidR="00172E1E" w:rsidRPr="003236F8" w:rsidRDefault="00172E1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2FA3" w:rsidRDefault="00322FA3">
      <w:r>
        <w:separator/>
      </w:r>
    </w:p>
  </w:footnote>
  <w:footnote w:type="continuationSeparator" w:id="0">
    <w:p w:rsidR="00322FA3" w:rsidRDefault="00322FA3">
      <w:r>
        <w:continuationSeparator/>
      </w:r>
    </w:p>
  </w:footnote>
  <w:footnote w:type="continuationNotice" w:id="1">
    <w:p w:rsidR="00322FA3" w:rsidRDefault="00322FA3"/>
  </w:footnote>
  <w:footnote w:id="2">
    <w:p w:rsidR="00172E1E" w:rsidRDefault="00172E1E">
      <w:pPr>
        <w:pStyle w:val="afff8"/>
      </w:pPr>
      <w:r>
        <w:rPr>
          <w:rStyle w:val="afffd"/>
        </w:rPr>
        <w:footnoteRef/>
      </w:r>
      <w:r>
        <w:rPr>
          <w:rtl/>
        </w:rPr>
        <w:t xml:space="preserve"> </w:t>
      </w:r>
      <w:r w:rsidRPr="00B35F02">
        <w:rPr>
          <w:rtl/>
        </w:rPr>
        <w:t>לעניין תאגיד, שיקום ייבחן, בין היתר, באימוץ אמצעי ציות, בקרה ואכיפה אפקטיביים</w:t>
      </w:r>
      <w:r>
        <w:rPr>
          <w:rFonts w:hint="cs"/>
          <w:rtl/>
        </w:rPr>
        <w:t>.</w:t>
      </w:r>
    </w:p>
  </w:footnote>
  <w:footnote w:id="3">
    <w:p w:rsidR="00172E1E" w:rsidRDefault="00172E1E" w:rsidP="00AF139F">
      <w:pPr>
        <w:pStyle w:val="afff8"/>
      </w:pPr>
      <w:r>
        <w:rPr>
          <w:rStyle w:val="afffd"/>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w:t>
      </w:r>
      <w:r>
        <w:rPr>
          <w:rFonts w:asciiTheme="minorBidi" w:hAnsiTheme="minorBidi" w:cstheme="minorBidi" w:hint="cs"/>
          <w:sz w:val="18"/>
          <w:szCs w:val="18"/>
          <w:rtl/>
        </w:rPr>
        <w:t>במקרה</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CB214B"/>
    <w:multiLevelType w:val="hybridMultilevel"/>
    <w:tmpl w:val="FAC4D166"/>
    <w:lvl w:ilvl="0" w:tplc="0570F18A">
      <w:start w:val="1"/>
      <w:numFmt w:val="decimal"/>
      <w:lvlText w:val="(%1)"/>
      <w:lvlJc w:val="left"/>
      <w:pPr>
        <w:ind w:left="1440" w:hanging="360"/>
      </w:pPr>
      <w:rPr>
        <w:rFonts w:cs="David"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18B542F"/>
    <w:multiLevelType w:val="hybridMultilevel"/>
    <w:tmpl w:val="9E083F80"/>
    <w:lvl w:ilvl="0" w:tplc="1550E432">
      <w:start w:val="1"/>
      <w:numFmt w:val="bullet"/>
      <w:lvlText w:val=""/>
      <w:lvlJc w:val="left"/>
      <w:pPr>
        <w:tabs>
          <w:tab w:val="num" w:pos="720"/>
        </w:tabs>
        <w:ind w:left="720" w:hanging="360"/>
      </w:pPr>
      <w:rPr>
        <w:rFonts w:ascii="Symbol" w:hAnsi="Symbol" w:hint="default"/>
      </w:rPr>
    </w:lvl>
    <w:lvl w:ilvl="1" w:tplc="0BDA1C8C">
      <w:start w:val="1"/>
      <w:numFmt w:val="bullet"/>
      <w:lvlText w:val="o"/>
      <w:lvlJc w:val="left"/>
      <w:pPr>
        <w:tabs>
          <w:tab w:val="num" w:pos="1440"/>
        </w:tabs>
        <w:ind w:left="1440" w:hanging="360"/>
      </w:pPr>
      <w:rPr>
        <w:rFonts w:ascii="Courier New" w:hAnsi="Courier New" w:cs="Courier New" w:hint="default"/>
      </w:rPr>
    </w:lvl>
    <w:lvl w:ilvl="2" w:tplc="75688196">
      <w:start w:val="1"/>
      <w:numFmt w:val="bullet"/>
      <w:lvlText w:val=""/>
      <w:lvlJc w:val="left"/>
      <w:pPr>
        <w:tabs>
          <w:tab w:val="num" w:pos="2160"/>
        </w:tabs>
        <w:ind w:left="2160" w:hanging="360"/>
      </w:pPr>
      <w:rPr>
        <w:rFonts w:ascii="Wingdings" w:hAnsi="Wingdings" w:hint="default"/>
      </w:rPr>
    </w:lvl>
    <w:lvl w:ilvl="3" w:tplc="D39E0EB2">
      <w:start w:val="1"/>
      <w:numFmt w:val="bullet"/>
      <w:lvlText w:val=""/>
      <w:lvlJc w:val="left"/>
      <w:pPr>
        <w:tabs>
          <w:tab w:val="num" w:pos="2880"/>
        </w:tabs>
        <w:ind w:left="2880" w:hanging="360"/>
      </w:pPr>
      <w:rPr>
        <w:rFonts w:ascii="Symbol" w:hAnsi="Symbol" w:hint="default"/>
      </w:rPr>
    </w:lvl>
    <w:lvl w:ilvl="4" w:tplc="18D618C0">
      <w:start w:val="1"/>
      <w:numFmt w:val="bullet"/>
      <w:lvlText w:val="o"/>
      <w:lvlJc w:val="left"/>
      <w:pPr>
        <w:tabs>
          <w:tab w:val="num" w:pos="3600"/>
        </w:tabs>
        <w:ind w:left="3600" w:hanging="360"/>
      </w:pPr>
      <w:rPr>
        <w:rFonts w:ascii="Courier New" w:hAnsi="Courier New" w:cs="Courier New" w:hint="default"/>
      </w:rPr>
    </w:lvl>
    <w:lvl w:ilvl="5" w:tplc="D7A8D150">
      <w:start w:val="1"/>
      <w:numFmt w:val="bullet"/>
      <w:lvlText w:val=""/>
      <w:lvlJc w:val="left"/>
      <w:pPr>
        <w:tabs>
          <w:tab w:val="num" w:pos="4320"/>
        </w:tabs>
        <w:ind w:left="4320" w:hanging="360"/>
      </w:pPr>
      <w:rPr>
        <w:rFonts w:ascii="Wingdings" w:hAnsi="Wingdings" w:hint="default"/>
      </w:rPr>
    </w:lvl>
    <w:lvl w:ilvl="6" w:tplc="63AE870E">
      <w:start w:val="1"/>
      <w:numFmt w:val="bullet"/>
      <w:lvlText w:val=""/>
      <w:lvlJc w:val="left"/>
      <w:pPr>
        <w:tabs>
          <w:tab w:val="num" w:pos="5040"/>
        </w:tabs>
        <w:ind w:left="5040" w:hanging="360"/>
      </w:pPr>
      <w:rPr>
        <w:rFonts w:ascii="Symbol" w:hAnsi="Symbol" w:hint="default"/>
      </w:rPr>
    </w:lvl>
    <w:lvl w:ilvl="7" w:tplc="A498C536">
      <w:start w:val="1"/>
      <w:numFmt w:val="bullet"/>
      <w:lvlText w:val="o"/>
      <w:lvlJc w:val="left"/>
      <w:pPr>
        <w:tabs>
          <w:tab w:val="num" w:pos="5760"/>
        </w:tabs>
        <w:ind w:left="5760" w:hanging="360"/>
      </w:pPr>
      <w:rPr>
        <w:rFonts w:ascii="Courier New" w:hAnsi="Courier New" w:cs="Courier New" w:hint="default"/>
      </w:rPr>
    </w:lvl>
    <w:lvl w:ilvl="8" w:tplc="1D547D64">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21179D0"/>
    <w:multiLevelType w:val="hybridMultilevel"/>
    <w:tmpl w:val="68A26E50"/>
    <w:lvl w:ilvl="0" w:tplc="76FC213E">
      <w:start w:val="1"/>
      <w:numFmt w:val="bullet"/>
      <w:lvlText w:val=""/>
      <w:lvlJc w:val="left"/>
      <w:pPr>
        <w:ind w:left="720" w:hanging="360"/>
      </w:pPr>
      <w:rPr>
        <w:rFonts w:ascii="Symbol" w:hAnsi="Symbol" w:hint="default"/>
      </w:rPr>
    </w:lvl>
    <w:lvl w:ilvl="1" w:tplc="A776F35E" w:tentative="1">
      <w:start w:val="1"/>
      <w:numFmt w:val="bullet"/>
      <w:lvlText w:val="o"/>
      <w:lvlJc w:val="left"/>
      <w:pPr>
        <w:ind w:left="1440" w:hanging="360"/>
      </w:pPr>
      <w:rPr>
        <w:rFonts w:ascii="Courier New" w:hAnsi="Courier New" w:cs="Courier New" w:hint="default"/>
      </w:rPr>
    </w:lvl>
    <w:lvl w:ilvl="2" w:tplc="1D189EAA" w:tentative="1">
      <w:start w:val="1"/>
      <w:numFmt w:val="bullet"/>
      <w:lvlText w:val=""/>
      <w:lvlJc w:val="left"/>
      <w:pPr>
        <w:ind w:left="2160" w:hanging="360"/>
      </w:pPr>
      <w:rPr>
        <w:rFonts w:ascii="Wingdings" w:hAnsi="Wingdings" w:hint="default"/>
      </w:rPr>
    </w:lvl>
    <w:lvl w:ilvl="3" w:tplc="83C6B788">
      <w:start w:val="1"/>
      <w:numFmt w:val="bullet"/>
      <w:lvlText w:val=""/>
      <w:lvlJc w:val="left"/>
      <w:pPr>
        <w:ind w:left="2880" w:hanging="360"/>
      </w:pPr>
      <w:rPr>
        <w:rFonts w:ascii="Symbol" w:hAnsi="Symbol" w:hint="default"/>
      </w:rPr>
    </w:lvl>
    <w:lvl w:ilvl="4" w:tplc="502ADF16" w:tentative="1">
      <w:start w:val="1"/>
      <w:numFmt w:val="bullet"/>
      <w:lvlText w:val="o"/>
      <w:lvlJc w:val="left"/>
      <w:pPr>
        <w:ind w:left="3600" w:hanging="360"/>
      </w:pPr>
      <w:rPr>
        <w:rFonts w:ascii="Courier New" w:hAnsi="Courier New" w:cs="Courier New" w:hint="default"/>
      </w:rPr>
    </w:lvl>
    <w:lvl w:ilvl="5" w:tplc="064E29D2">
      <w:start w:val="1"/>
      <w:numFmt w:val="bullet"/>
      <w:pStyle w:val="60"/>
      <w:lvlText w:val=""/>
      <w:lvlJc w:val="left"/>
      <w:pPr>
        <w:ind w:left="4320" w:hanging="360"/>
      </w:pPr>
      <w:rPr>
        <w:rFonts w:ascii="Wingdings" w:hAnsi="Wingdings" w:hint="default"/>
      </w:rPr>
    </w:lvl>
    <w:lvl w:ilvl="6" w:tplc="E1B22A04">
      <w:start w:val="1"/>
      <w:numFmt w:val="bullet"/>
      <w:pStyle w:val="7"/>
      <w:lvlText w:val=""/>
      <w:lvlJc w:val="left"/>
      <w:pPr>
        <w:ind w:left="5040" w:hanging="360"/>
      </w:pPr>
      <w:rPr>
        <w:rFonts w:ascii="Symbol" w:hAnsi="Symbol" w:hint="default"/>
      </w:rPr>
    </w:lvl>
    <w:lvl w:ilvl="7" w:tplc="3D068268" w:tentative="1">
      <w:start w:val="1"/>
      <w:numFmt w:val="bullet"/>
      <w:lvlText w:val="o"/>
      <w:lvlJc w:val="left"/>
      <w:pPr>
        <w:ind w:left="5760" w:hanging="360"/>
      </w:pPr>
      <w:rPr>
        <w:rFonts w:ascii="Courier New" w:hAnsi="Courier New" w:cs="Courier New" w:hint="default"/>
      </w:rPr>
    </w:lvl>
    <w:lvl w:ilvl="8" w:tplc="6998869E" w:tentative="1">
      <w:start w:val="1"/>
      <w:numFmt w:val="bullet"/>
      <w:lvlText w:val=""/>
      <w:lvlJc w:val="left"/>
      <w:pPr>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D736AD"/>
    <w:multiLevelType w:val="hybridMultilevel"/>
    <w:tmpl w:val="55284948"/>
    <w:lvl w:ilvl="0" w:tplc="0409000F">
      <w:start w:val="1"/>
      <w:numFmt w:val="decimal"/>
      <w:lvlText w:val="%1."/>
      <w:lvlJc w:val="left"/>
      <w:pPr>
        <w:ind w:left="126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863724E"/>
    <w:multiLevelType w:val="hybridMultilevel"/>
    <w:tmpl w:val="D9A4F760"/>
    <w:lvl w:ilvl="0" w:tplc="C9EE69E0">
      <w:start w:val="1"/>
      <w:numFmt w:val="decimal"/>
      <w:lvlText w:val="(%1)"/>
      <w:lvlJc w:val="left"/>
      <w:pPr>
        <w:ind w:left="720" w:hanging="360"/>
      </w:pPr>
      <w:rPr>
        <w:rFonts w:hint="default"/>
      </w:rPr>
    </w:lvl>
    <w:lvl w:ilvl="1" w:tplc="2BACB72A" w:tentative="1">
      <w:start w:val="1"/>
      <w:numFmt w:val="lowerLetter"/>
      <w:lvlText w:val="%2."/>
      <w:lvlJc w:val="left"/>
      <w:pPr>
        <w:ind w:left="1440" w:hanging="360"/>
      </w:pPr>
    </w:lvl>
    <w:lvl w:ilvl="2" w:tplc="55D43912" w:tentative="1">
      <w:start w:val="1"/>
      <w:numFmt w:val="lowerRoman"/>
      <w:lvlText w:val="%3."/>
      <w:lvlJc w:val="right"/>
      <w:pPr>
        <w:ind w:left="2160" w:hanging="180"/>
      </w:pPr>
    </w:lvl>
    <w:lvl w:ilvl="3" w:tplc="E47AB278" w:tentative="1">
      <w:start w:val="1"/>
      <w:numFmt w:val="decimal"/>
      <w:lvlText w:val="%4."/>
      <w:lvlJc w:val="left"/>
      <w:pPr>
        <w:ind w:left="2880" w:hanging="360"/>
      </w:pPr>
    </w:lvl>
    <w:lvl w:ilvl="4" w:tplc="304ACC34" w:tentative="1">
      <w:start w:val="1"/>
      <w:numFmt w:val="lowerLetter"/>
      <w:lvlText w:val="%5."/>
      <w:lvlJc w:val="left"/>
      <w:pPr>
        <w:ind w:left="3600" w:hanging="360"/>
      </w:pPr>
    </w:lvl>
    <w:lvl w:ilvl="5" w:tplc="78862AE2" w:tentative="1">
      <w:start w:val="1"/>
      <w:numFmt w:val="lowerRoman"/>
      <w:lvlText w:val="%6."/>
      <w:lvlJc w:val="right"/>
      <w:pPr>
        <w:ind w:left="4320" w:hanging="180"/>
      </w:pPr>
    </w:lvl>
    <w:lvl w:ilvl="6" w:tplc="A15CCFDC" w:tentative="1">
      <w:start w:val="1"/>
      <w:numFmt w:val="decimal"/>
      <w:lvlText w:val="%7."/>
      <w:lvlJc w:val="left"/>
      <w:pPr>
        <w:ind w:left="5040" w:hanging="360"/>
      </w:pPr>
    </w:lvl>
    <w:lvl w:ilvl="7" w:tplc="BA40D560" w:tentative="1">
      <w:start w:val="1"/>
      <w:numFmt w:val="lowerLetter"/>
      <w:lvlText w:val="%8."/>
      <w:lvlJc w:val="left"/>
      <w:pPr>
        <w:ind w:left="5760" w:hanging="360"/>
      </w:pPr>
    </w:lvl>
    <w:lvl w:ilvl="8" w:tplc="75E4357A" w:tentative="1">
      <w:start w:val="1"/>
      <w:numFmt w:val="lowerRoman"/>
      <w:lvlText w:val="%9."/>
      <w:lvlJc w:val="right"/>
      <w:pPr>
        <w:ind w:left="6480" w:hanging="180"/>
      </w:pPr>
    </w:lvl>
  </w:abstractNum>
  <w:abstractNum w:abstractNumId="14" w15:restartNumberingAfterBreak="0">
    <w:nsid w:val="08D2167A"/>
    <w:multiLevelType w:val="hybridMultilevel"/>
    <w:tmpl w:val="7EAC3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B34ABD"/>
    <w:multiLevelType w:val="hybridMultilevel"/>
    <w:tmpl w:val="EF00991A"/>
    <w:lvl w:ilvl="0" w:tplc="A5CC1AA4">
      <w:start w:val="1"/>
      <w:numFmt w:val="hebrew1"/>
      <w:pStyle w:val="-"/>
      <w:lvlText w:val="%1."/>
      <w:lvlJc w:val="center"/>
      <w:pPr>
        <w:tabs>
          <w:tab w:val="num" w:pos="227"/>
        </w:tabs>
        <w:ind w:left="227" w:hanging="227"/>
      </w:pPr>
      <w:rPr>
        <w:rFonts w:hint="default"/>
        <w:color w:val="auto"/>
        <w:lang w:val="en-US"/>
      </w:rPr>
    </w:lvl>
    <w:lvl w:ilvl="1" w:tplc="8C78402A">
      <w:start w:val="1"/>
      <w:numFmt w:val="lowerLetter"/>
      <w:lvlText w:val="%2."/>
      <w:lvlJc w:val="left"/>
      <w:pPr>
        <w:tabs>
          <w:tab w:val="num" w:pos="1440"/>
        </w:tabs>
        <w:ind w:left="1440" w:hanging="360"/>
      </w:pPr>
    </w:lvl>
    <w:lvl w:ilvl="2" w:tplc="DB0C0C9A" w:tentative="1">
      <w:start w:val="1"/>
      <w:numFmt w:val="lowerRoman"/>
      <w:lvlText w:val="%3."/>
      <w:lvlJc w:val="right"/>
      <w:pPr>
        <w:tabs>
          <w:tab w:val="num" w:pos="2160"/>
        </w:tabs>
        <w:ind w:left="2160" w:hanging="180"/>
      </w:pPr>
    </w:lvl>
    <w:lvl w:ilvl="3" w:tplc="EAB6D8C2" w:tentative="1">
      <w:start w:val="1"/>
      <w:numFmt w:val="decimal"/>
      <w:lvlText w:val="%4."/>
      <w:lvlJc w:val="left"/>
      <w:pPr>
        <w:tabs>
          <w:tab w:val="num" w:pos="2880"/>
        </w:tabs>
        <w:ind w:left="2880" w:hanging="360"/>
      </w:pPr>
    </w:lvl>
    <w:lvl w:ilvl="4" w:tplc="37BC96C0" w:tentative="1">
      <w:start w:val="1"/>
      <w:numFmt w:val="lowerLetter"/>
      <w:lvlText w:val="%5."/>
      <w:lvlJc w:val="left"/>
      <w:pPr>
        <w:tabs>
          <w:tab w:val="num" w:pos="3600"/>
        </w:tabs>
        <w:ind w:left="3600" w:hanging="360"/>
      </w:pPr>
    </w:lvl>
    <w:lvl w:ilvl="5" w:tplc="C22484CC" w:tentative="1">
      <w:start w:val="1"/>
      <w:numFmt w:val="lowerRoman"/>
      <w:lvlText w:val="%6."/>
      <w:lvlJc w:val="right"/>
      <w:pPr>
        <w:tabs>
          <w:tab w:val="num" w:pos="4320"/>
        </w:tabs>
        <w:ind w:left="4320" w:hanging="180"/>
      </w:pPr>
    </w:lvl>
    <w:lvl w:ilvl="6" w:tplc="100260D8" w:tentative="1">
      <w:start w:val="1"/>
      <w:numFmt w:val="decimal"/>
      <w:lvlText w:val="%7."/>
      <w:lvlJc w:val="left"/>
      <w:pPr>
        <w:tabs>
          <w:tab w:val="num" w:pos="5040"/>
        </w:tabs>
        <w:ind w:left="5040" w:hanging="360"/>
      </w:pPr>
    </w:lvl>
    <w:lvl w:ilvl="7" w:tplc="A62EE094" w:tentative="1">
      <w:start w:val="1"/>
      <w:numFmt w:val="lowerLetter"/>
      <w:lvlText w:val="%8."/>
      <w:lvlJc w:val="left"/>
      <w:pPr>
        <w:tabs>
          <w:tab w:val="num" w:pos="5760"/>
        </w:tabs>
        <w:ind w:left="5760" w:hanging="360"/>
      </w:pPr>
    </w:lvl>
    <w:lvl w:ilvl="8" w:tplc="0E8A2E02"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225E80"/>
    <w:multiLevelType w:val="hybridMultilevel"/>
    <w:tmpl w:val="7198481A"/>
    <w:lvl w:ilvl="0" w:tplc="605AF60C">
      <w:start w:val="1"/>
      <w:numFmt w:val="hebrew1"/>
      <w:lvlText w:val="%1."/>
      <w:lvlJc w:val="left"/>
      <w:pPr>
        <w:ind w:left="1269" w:hanging="360"/>
      </w:pPr>
      <w:rPr>
        <w:rFonts w:hint="default"/>
        <w:b w:val="0"/>
        <w:bCs w:val="0"/>
      </w:r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015351A"/>
    <w:multiLevelType w:val="multilevel"/>
    <w:tmpl w:val="73F4DCAC"/>
    <w:lvl w:ilvl="0">
      <w:start w:val="1"/>
      <w:numFmt w:val="decimal"/>
      <w:lvlText w:val="%1."/>
      <w:lvlJc w:val="left"/>
      <w:pPr>
        <w:ind w:left="360" w:hanging="360"/>
      </w:pPr>
      <w:rPr>
        <w:rFonts w:hint="default"/>
        <w:sz w:val="24"/>
        <w:szCs w:val="24"/>
        <w:lang w:val="en-US"/>
      </w:rPr>
    </w:lvl>
    <w:lvl w:ilvl="1">
      <w:start w:val="1"/>
      <w:numFmt w:val="decimal"/>
      <w:lvlText w:val="%1.%2."/>
      <w:lvlJc w:val="left"/>
      <w:pPr>
        <w:ind w:left="567" w:hanging="567"/>
      </w:pPr>
      <w:rPr>
        <w:rFonts w:ascii="David" w:hAnsi="David" w:cs="David" w:hint="default"/>
        <w:b w:val="0"/>
        <w:bCs w:val="0"/>
        <w:sz w:val="24"/>
        <w:szCs w:val="24"/>
      </w:rPr>
    </w:lvl>
    <w:lvl w:ilvl="2">
      <w:start w:val="1"/>
      <w:numFmt w:val="decimal"/>
      <w:lvlText w:val="%1.%2.%3."/>
      <w:lvlJc w:val="left"/>
      <w:pPr>
        <w:ind w:left="1304" w:hanging="737"/>
      </w:pPr>
      <w:rPr>
        <w:rFonts w:ascii="David" w:hAnsi="David" w:cs="David" w:hint="default"/>
        <w:b w:val="0"/>
        <w:bCs w:val="0"/>
        <w:sz w:val="24"/>
        <w:szCs w:val="24"/>
      </w:rPr>
    </w:lvl>
    <w:lvl w:ilvl="3">
      <w:start w:val="1"/>
      <w:numFmt w:val="hebrew1"/>
      <w:lvlText w:val="%4."/>
      <w:lvlJc w:val="center"/>
      <w:pPr>
        <w:ind w:left="1440" w:hanging="306"/>
      </w:pPr>
      <w:rPr>
        <w:rFonts w:hint="default"/>
        <w:b w:val="0"/>
        <w:bCs w:val="0"/>
        <w:sz w:val="24"/>
        <w:szCs w:val="24"/>
        <w:lang w:val="en-US"/>
      </w:rPr>
    </w:lvl>
    <w:lvl w:ilvl="4">
      <w:start w:val="1"/>
      <w:numFmt w:val="decimal"/>
      <w:lvlText w:val="%1.%2.%3.%4.%5."/>
      <w:lvlJc w:val="left"/>
      <w:pPr>
        <w:ind w:left="3118" w:hanging="1134"/>
      </w:pPr>
      <w:rPr>
        <w:rFonts w:hint="default"/>
      </w:rPr>
    </w:lvl>
    <w:lvl w:ilvl="5">
      <w:start w:val="1"/>
      <w:numFmt w:val="decimal"/>
      <w:lvlText w:val="%1.%2.%3.%4.%5.%6."/>
      <w:lvlJc w:val="left"/>
      <w:pPr>
        <w:ind w:left="3402" w:hanging="113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A41C31"/>
    <w:multiLevelType w:val="multilevel"/>
    <w:tmpl w:val="555C0398"/>
    <w:lvl w:ilvl="0">
      <w:start w:val="5"/>
      <w:numFmt w:val="decimal"/>
      <w:lvlText w:val="%1"/>
      <w:lvlJc w:val="left"/>
      <w:pPr>
        <w:ind w:left="650" w:hanging="650"/>
      </w:pPr>
      <w:rPr>
        <w:rFonts w:hint="default"/>
      </w:rPr>
    </w:lvl>
    <w:lvl w:ilvl="1">
      <w:start w:val="4"/>
      <w:numFmt w:val="decimal"/>
      <w:lvlText w:val="%1.%2"/>
      <w:lvlJc w:val="left"/>
      <w:pPr>
        <w:ind w:left="1040" w:hanging="650"/>
      </w:pPr>
      <w:rPr>
        <w:rFonts w:hint="default"/>
      </w:rPr>
    </w:lvl>
    <w:lvl w:ilvl="2">
      <w:start w:val="3"/>
      <w:numFmt w:val="decimal"/>
      <w:lvlText w:val="%1.%2.%3"/>
      <w:lvlJc w:val="left"/>
      <w:pPr>
        <w:ind w:left="1500" w:hanging="720"/>
      </w:pPr>
      <w:rPr>
        <w:rFonts w:hint="default"/>
        <w:b w:val="0"/>
        <w:bCs w:val="0"/>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b/>
        <w:bCs/>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9D715EE"/>
    <w:multiLevelType w:val="hybridMultilevel"/>
    <w:tmpl w:val="56E872BA"/>
    <w:lvl w:ilvl="0" w:tplc="391C4C30">
      <w:start w:val="1"/>
      <w:numFmt w:val="hebrew1"/>
      <w:lvlText w:val="%1."/>
      <w:lvlJc w:val="left"/>
      <w:pPr>
        <w:ind w:left="2544" w:hanging="360"/>
      </w:pPr>
      <w:rPr>
        <w:rFonts w:hint="default"/>
      </w:rPr>
    </w:lvl>
    <w:lvl w:ilvl="1" w:tplc="04090019" w:tentative="1">
      <w:start w:val="1"/>
      <w:numFmt w:val="lowerLetter"/>
      <w:lvlText w:val="%2."/>
      <w:lvlJc w:val="left"/>
      <w:pPr>
        <w:ind w:left="3264" w:hanging="360"/>
      </w:pPr>
    </w:lvl>
    <w:lvl w:ilvl="2" w:tplc="0409001B" w:tentative="1">
      <w:start w:val="1"/>
      <w:numFmt w:val="lowerRoman"/>
      <w:lvlText w:val="%3."/>
      <w:lvlJc w:val="right"/>
      <w:pPr>
        <w:ind w:left="3984" w:hanging="180"/>
      </w:pPr>
    </w:lvl>
    <w:lvl w:ilvl="3" w:tplc="0409000F" w:tentative="1">
      <w:start w:val="1"/>
      <w:numFmt w:val="decimal"/>
      <w:lvlText w:val="%4."/>
      <w:lvlJc w:val="left"/>
      <w:pPr>
        <w:ind w:left="4704" w:hanging="360"/>
      </w:pPr>
    </w:lvl>
    <w:lvl w:ilvl="4" w:tplc="04090019" w:tentative="1">
      <w:start w:val="1"/>
      <w:numFmt w:val="lowerLetter"/>
      <w:lvlText w:val="%5."/>
      <w:lvlJc w:val="left"/>
      <w:pPr>
        <w:ind w:left="5424" w:hanging="360"/>
      </w:pPr>
    </w:lvl>
    <w:lvl w:ilvl="5" w:tplc="0409001B" w:tentative="1">
      <w:start w:val="1"/>
      <w:numFmt w:val="lowerRoman"/>
      <w:lvlText w:val="%6."/>
      <w:lvlJc w:val="right"/>
      <w:pPr>
        <w:ind w:left="6144" w:hanging="180"/>
      </w:pPr>
    </w:lvl>
    <w:lvl w:ilvl="6" w:tplc="0409000F" w:tentative="1">
      <w:start w:val="1"/>
      <w:numFmt w:val="decimal"/>
      <w:lvlText w:val="%7."/>
      <w:lvlJc w:val="left"/>
      <w:pPr>
        <w:ind w:left="6864" w:hanging="360"/>
      </w:pPr>
    </w:lvl>
    <w:lvl w:ilvl="7" w:tplc="04090019" w:tentative="1">
      <w:start w:val="1"/>
      <w:numFmt w:val="lowerLetter"/>
      <w:lvlText w:val="%8."/>
      <w:lvlJc w:val="left"/>
      <w:pPr>
        <w:ind w:left="7584" w:hanging="360"/>
      </w:pPr>
    </w:lvl>
    <w:lvl w:ilvl="8" w:tplc="0409001B" w:tentative="1">
      <w:start w:val="1"/>
      <w:numFmt w:val="lowerRoman"/>
      <w:lvlText w:val="%9."/>
      <w:lvlJc w:val="right"/>
      <w:pPr>
        <w:ind w:left="8304" w:hanging="180"/>
      </w:pPr>
    </w:lvl>
  </w:abstractNum>
  <w:abstractNum w:abstractNumId="32" w15:restartNumberingAfterBreak="0">
    <w:nsid w:val="19DC3F70"/>
    <w:multiLevelType w:val="multilevel"/>
    <w:tmpl w:val="C4905A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EAA2319"/>
    <w:multiLevelType w:val="multilevel"/>
    <w:tmpl w:val="4D760C08"/>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F622458"/>
    <w:multiLevelType w:val="hybridMultilevel"/>
    <w:tmpl w:val="97DC45F4"/>
    <w:name w:val="listhnumber43223222322233222222223"/>
    <w:lvl w:ilvl="0" w:tplc="CC4ADDD4">
      <w:start w:val="1"/>
      <w:numFmt w:val="bullet"/>
      <w:pStyle w:val="ListBullet7"/>
      <w:lvlText w:val=""/>
      <w:lvlJc w:val="left"/>
      <w:pPr>
        <w:tabs>
          <w:tab w:val="num" w:pos="3240"/>
        </w:tabs>
        <w:ind w:left="3240" w:right="3240" w:hanging="360"/>
      </w:pPr>
      <w:rPr>
        <w:rFonts w:ascii="Symbol" w:hAnsi="Symbol" w:hint="default"/>
      </w:rPr>
    </w:lvl>
    <w:lvl w:ilvl="1" w:tplc="BF641076" w:tentative="1">
      <w:start w:val="1"/>
      <w:numFmt w:val="bullet"/>
      <w:lvlText w:val="o"/>
      <w:lvlJc w:val="left"/>
      <w:pPr>
        <w:tabs>
          <w:tab w:val="num" w:pos="1440"/>
        </w:tabs>
        <w:ind w:left="1440" w:right="1440" w:hanging="360"/>
      </w:pPr>
      <w:rPr>
        <w:rFonts w:ascii="Courier New" w:hAnsi="Courier New" w:hint="default"/>
      </w:rPr>
    </w:lvl>
    <w:lvl w:ilvl="2" w:tplc="EDBC0A36" w:tentative="1">
      <w:start w:val="1"/>
      <w:numFmt w:val="bullet"/>
      <w:lvlText w:val=""/>
      <w:lvlJc w:val="left"/>
      <w:pPr>
        <w:tabs>
          <w:tab w:val="num" w:pos="2160"/>
        </w:tabs>
        <w:ind w:left="2160" w:right="2160" w:hanging="360"/>
      </w:pPr>
      <w:rPr>
        <w:rFonts w:ascii="Wingdings" w:hAnsi="Wingdings" w:hint="default"/>
      </w:rPr>
    </w:lvl>
    <w:lvl w:ilvl="3" w:tplc="11B83B4A" w:tentative="1">
      <w:start w:val="1"/>
      <w:numFmt w:val="bullet"/>
      <w:lvlText w:val=""/>
      <w:lvlJc w:val="left"/>
      <w:pPr>
        <w:tabs>
          <w:tab w:val="num" w:pos="2880"/>
        </w:tabs>
        <w:ind w:left="2880" w:right="2880" w:hanging="360"/>
      </w:pPr>
      <w:rPr>
        <w:rFonts w:ascii="Symbol" w:hAnsi="Symbol" w:hint="default"/>
      </w:rPr>
    </w:lvl>
    <w:lvl w:ilvl="4" w:tplc="D0CA851A" w:tentative="1">
      <w:start w:val="1"/>
      <w:numFmt w:val="bullet"/>
      <w:lvlText w:val="o"/>
      <w:lvlJc w:val="left"/>
      <w:pPr>
        <w:tabs>
          <w:tab w:val="num" w:pos="3600"/>
        </w:tabs>
        <w:ind w:left="3600" w:right="3600" w:hanging="360"/>
      </w:pPr>
      <w:rPr>
        <w:rFonts w:ascii="Courier New" w:hAnsi="Courier New" w:hint="default"/>
      </w:rPr>
    </w:lvl>
    <w:lvl w:ilvl="5" w:tplc="BD3411E4" w:tentative="1">
      <w:start w:val="1"/>
      <w:numFmt w:val="bullet"/>
      <w:lvlText w:val=""/>
      <w:lvlJc w:val="left"/>
      <w:pPr>
        <w:tabs>
          <w:tab w:val="num" w:pos="4320"/>
        </w:tabs>
        <w:ind w:left="4320" w:right="4320" w:hanging="360"/>
      </w:pPr>
      <w:rPr>
        <w:rFonts w:ascii="Wingdings" w:hAnsi="Wingdings" w:hint="default"/>
      </w:rPr>
    </w:lvl>
    <w:lvl w:ilvl="6" w:tplc="A8C62CF2" w:tentative="1">
      <w:start w:val="1"/>
      <w:numFmt w:val="bullet"/>
      <w:lvlText w:val=""/>
      <w:lvlJc w:val="left"/>
      <w:pPr>
        <w:tabs>
          <w:tab w:val="num" w:pos="5040"/>
        </w:tabs>
        <w:ind w:left="5040" w:right="5040" w:hanging="360"/>
      </w:pPr>
      <w:rPr>
        <w:rFonts w:ascii="Symbol" w:hAnsi="Symbol" w:hint="default"/>
      </w:rPr>
    </w:lvl>
    <w:lvl w:ilvl="7" w:tplc="A3185834" w:tentative="1">
      <w:start w:val="1"/>
      <w:numFmt w:val="bullet"/>
      <w:lvlText w:val="o"/>
      <w:lvlJc w:val="left"/>
      <w:pPr>
        <w:tabs>
          <w:tab w:val="num" w:pos="5760"/>
        </w:tabs>
        <w:ind w:left="5760" w:right="5760" w:hanging="360"/>
      </w:pPr>
      <w:rPr>
        <w:rFonts w:ascii="Courier New" w:hAnsi="Courier New" w:hint="default"/>
      </w:rPr>
    </w:lvl>
    <w:lvl w:ilvl="8" w:tplc="20A0F4B6"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1BB4325"/>
    <w:multiLevelType w:val="hybridMultilevel"/>
    <w:tmpl w:val="7BCE150C"/>
    <w:lvl w:ilvl="0" w:tplc="611CF5F0">
      <w:start w:val="1"/>
      <w:numFmt w:val="hebrew1"/>
      <w:lvlText w:val="%1."/>
      <w:lvlJc w:val="left"/>
      <w:pPr>
        <w:ind w:left="2119" w:hanging="360"/>
      </w:pPr>
      <w:rPr>
        <w:rFonts w:hint="default"/>
      </w:rPr>
    </w:lvl>
    <w:lvl w:ilvl="1" w:tplc="04090019" w:tentative="1">
      <w:start w:val="1"/>
      <w:numFmt w:val="lowerLetter"/>
      <w:lvlText w:val="%2."/>
      <w:lvlJc w:val="left"/>
      <w:pPr>
        <w:ind w:left="2839" w:hanging="360"/>
      </w:pPr>
    </w:lvl>
    <w:lvl w:ilvl="2" w:tplc="0409001B" w:tentative="1">
      <w:start w:val="1"/>
      <w:numFmt w:val="lowerRoman"/>
      <w:lvlText w:val="%3."/>
      <w:lvlJc w:val="right"/>
      <w:pPr>
        <w:ind w:left="3559" w:hanging="180"/>
      </w:pPr>
    </w:lvl>
    <w:lvl w:ilvl="3" w:tplc="0409000F" w:tentative="1">
      <w:start w:val="1"/>
      <w:numFmt w:val="decimal"/>
      <w:lvlText w:val="%4."/>
      <w:lvlJc w:val="left"/>
      <w:pPr>
        <w:ind w:left="4279" w:hanging="360"/>
      </w:pPr>
    </w:lvl>
    <w:lvl w:ilvl="4" w:tplc="04090019" w:tentative="1">
      <w:start w:val="1"/>
      <w:numFmt w:val="lowerLetter"/>
      <w:lvlText w:val="%5."/>
      <w:lvlJc w:val="left"/>
      <w:pPr>
        <w:ind w:left="4999" w:hanging="360"/>
      </w:pPr>
    </w:lvl>
    <w:lvl w:ilvl="5" w:tplc="0409001B" w:tentative="1">
      <w:start w:val="1"/>
      <w:numFmt w:val="lowerRoman"/>
      <w:lvlText w:val="%6."/>
      <w:lvlJc w:val="right"/>
      <w:pPr>
        <w:ind w:left="5719" w:hanging="180"/>
      </w:pPr>
    </w:lvl>
    <w:lvl w:ilvl="6" w:tplc="0409000F" w:tentative="1">
      <w:start w:val="1"/>
      <w:numFmt w:val="decimal"/>
      <w:lvlText w:val="%7."/>
      <w:lvlJc w:val="left"/>
      <w:pPr>
        <w:ind w:left="6439" w:hanging="360"/>
      </w:pPr>
    </w:lvl>
    <w:lvl w:ilvl="7" w:tplc="04090019" w:tentative="1">
      <w:start w:val="1"/>
      <w:numFmt w:val="lowerLetter"/>
      <w:lvlText w:val="%8."/>
      <w:lvlJc w:val="left"/>
      <w:pPr>
        <w:ind w:left="7159" w:hanging="360"/>
      </w:pPr>
    </w:lvl>
    <w:lvl w:ilvl="8" w:tplc="0409001B" w:tentative="1">
      <w:start w:val="1"/>
      <w:numFmt w:val="lowerRoman"/>
      <w:lvlText w:val="%9."/>
      <w:lvlJc w:val="right"/>
      <w:pPr>
        <w:ind w:left="7879" w:hanging="180"/>
      </w:pPr>
    </w:lvl>
  </w:abstractNum>
  <w:abstractNum w:abstractNumId="38" w15:restartNumberingAfterBreak="0">
    <w:nsid w:val="21F20073"/>
    <w:multiLevelType w:val="hybridMultilevel"/>
    <w:tmpl w:val="A25669C0"/>
    <w:lvl w:ilvl="0" w:tplc="0570F18A">
      <w:start w:val="1"/>
      <w:numFmt w:val="decimal"/>
      <w:lvlText w:val="(%1)"/>
      <w:lvlJc w:val="left"/>
      <w:pPr>
        <w:ind w:left="1440" w:hanging="360"/>
      </w:pPr>
      <w:rPr>
        <w:rFonts w:cs="David"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39721B0"/>
    <w:multiLevelType w:val="hybridMultilevel"/>
    <w:tmpl w:val="163C7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5F60714"/>
    <w:multiLevelType w:val="hybridMultilevel"/>
    <w:tmpl w:val="2F948D98"/>
    <w:lvl w:ilvl="0" w:tplc="EEDC04A2">
      <w:start w:val="1"/>
      <w:numFmt w:val="hebrew1"/>
      <w:lvlText w:val="%1."/>
      <w:lvlJc w:val="left"/>
      <w:pPr>
        <w:ind w:left="3278" w:hanging="360"/>
      </w:pPr>
      <w:rPr>
        <w:rFonts w:hint="default"/>
      </w:rPr>
    </w:lvl>
    <w:lvl w:ilvl="1" w:tplc="04090019" w:tentative="1">
      <w:start w:val="1"/>
      <w:numFmt w:val="lowerLetter"/>
      <w:lvlText w:val="%2."/>
      <w:lvlJc w:val="left"/>
      <w:pPr>
        <w:ind w:left="3998" w:hanging="360"/>
      </w:pPr>
    </w:lvl>
    <w:lvl w:ilvl="2" w:tplc="0409001B" w:tentative="1">
      <w:start w:val="1"/>
      <w:numFmt w:val="lowerRoman"/>
      <w:lvlText w:val="%3."/>
      <w:lvlJc w:val="right"/>
      <w:pPr>
        <w:ind w:left="4718" w:hanging="180"/>
      </w:pPr>
    </w:lvl>
    <w:lvl w:ilvl="3" w:tplc="0409000F" w:tentative="1">
      <w:start w:val="1"/>
      <w:numFmt w:val="decimal"/>
      <w:lvlText w:val="%4."/>
      <w:lvlJc w:val="left"/>
      <w:pPr>
        <w:ind w:left="5438" w:hanging="360"/>
      </w:pPr>
    </w:lvl>
    <w:lvl w:ilvl="4" w:tplc="04090019" w:tentative="1">
      <w:start w:val="1"/>
      <w:numFmt w:val="lowerLetter"/>
      <w:lvlText w:val="%5."/>
      <w:lvlJc w:val="left"/>
      <w:pPr>
        <w:ind w:left="6158" w:hanging="360"/>
      </w:pPr>
    </w:lvl>
    <w:lvl w:ilvl="5" w:tplc="0409001B" w:tentative="1">
      <w:start w:val="1"/>
      <w:numFmt w:val="lowerRoman"/>
      <w:lvlText w:val="%6."/>
      <w:lvlJc w:val="right"/>
      <w:pPr>
        <w:ind w:left="6878" w:hanging="180"/>
      </w:pPr>
    </w:lvl>
    <w:lvl w:ilvl="6" w:tplc="0409000F" w:tentative="1">
      <w:start w:val="1"/>
      <w:numFmt w:val="decimal"/>
      <w:lvlText w:val="%7."/>
      <w:lvlJc w:val="left"/>
      <w:pPr>
        <w:ind w:left="7598" w:hanging="360"/>
      </w:pPr>
    </w:lvl>
    <w:lvl w:ilvl="7" w:tplc="04090019" w:tentative="1">
      <w:start w:val="1"/>
      <w:numFmt w:val="lowerLetter"/>
      <w:lvlText w:val="%8."/>
      <w:lvlJc w:val="left"/>
      <w:pPr>
        <w:ind w:left="8318" w:hanging="360"/>
      </w:pPr>
    </w:lvl>
    <w:lvl w:ilvl="8" w:tplc="0409001B" w:tentative="1">
      <w:start w:val="1"/>
      <w:numFmt w:val="lowerRoman"/>
      <w:lvlText w:val="%9."/>
      <w:lvlJc w:val="right"/>
      <w:pPr>
        <w:ind w:left="9038" w:hanging="180"/>
      </w:pPr>
    </w:lvl>
  </w:abstractNum>
  <w:abstractNum w:abstractNumId="4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4" w15:restartNumberingAfterBreak="0">
    <w:nsid w:val="2EB63FDF"/>
    <w:multiLevelType w:val="hybridMultilevel"/>
    <w:tmpl w:val="297CE8F4"/>
    <w:lvl w:ilvl="0" w:tplc="D4A2CEF4">
      <w:start w:val="1"/>
      <w:numFmt w:val="hebrew1"/>
      <w:pStyle w:val="a3"/>
      <w:lvlText w:val="%1."/>
      <w:lvlJc w:val="center"/>
      <w:pPr>
        <w:tabs>
          <w:tab w:val="num" w:pos="360"/>
        </w:tabs>
        <w:ind w:left="360" w:right="1117" w:hanging="360"/>
      </w:pPr>
    </w:lvl>
    <w:lvl w:ilvl="1" w:tplc="EB7C8A5C">
      <w:start w:val="1"/>
      <w:numFmt w:val="decimal"/>
      <w:lvlText w:val="%2."/>
      <w:lvlJc w:val="left"/>
      <w:pPr>
        <w:tabs>
          <w:tab w:val="num" w:pos="1440"/>
        </w:tabs>
        <w:ind w:left="1440" w:hanging="360"/>
      </w:pPr>
    </w:lvl>
    <w:lvl w:ilvl="2" w:tplc="95E02AB6" w:tentative="1">
      <w:start w:val="1"/>
      <w:numFmt w:val="lowerRoman"/>
      <w:lvlText w:val="%3."/>
      <w:lvlJc w:val="right"/>
      <w:pPr>
        <w:tabs>
          <w:tab w:val="num" w:pos="2160"/>
        </w:tabs>
        <w:ind w:left="2160" w:hanging="180"/>
      </w:pPr>
    </w:lvl>
    <w:lvl w:ilvl="3" w:tplc="0150C8F2" w:tentative="1">
      <w:start w:val="1"/>
      <w:numFmt w:val="decimal"/>
      <w:lvlText w:val="%4."/>
      <w:lvlJc w:val="left"/>
      <w:pPr>
        <w:tabs>
          <w:tab w:val="num" w:pos="2880"/>
        </w:tabs>
        <w:ind w:left="2880" w:hanging="360"/>
      </w:pPr>
    </w:lvl>
    <w:lvl w:ilvl="4" w:tplc="80F6F892" w:tentative="1">
      <w:start w:val="1"/>
      <w:numFmt w:val="lowerLetter"/>
      <w:lvlText w:val="%5."/>
      <w:lvlJc w:val="left"/>
      <w:pPr>
        <w:tabs>
          <w:tab w:val="num" w:pos="3600"/>
        </w:tabs>
        <w:ind w:left="3600" w:hanging="360"/>
      </w:pPr>
    </w:lvl>
    <w:lvl w:ilvl="5" w:tplc="BDFE52A2" w:tentative="1">
      <w:start w:val="1"/>
      <w:numFmt w:val="lowerRoman"/>
      <w:lvlText w:val="%6."/>
      <w:lvlJc w:val="right"/>
      <w:pPr>
        <w:tabs>
          <w:tab w:val="num" w:pos="4320"/>
        </w:tabs>
        <w:ind w:left="4320" w:hanging="180"/>
      </w:pPr>
    </w:lvl>
    <w:lvl w:ilvl="6" w:tplc="A190AB72" w:tentative="1">
      <w:start w:val="1"/>
      <w:numFmt w:val="decimal"/>
      <w:lvlText w:val="%7."/>
      <w:lvlJc w:val="left"/>
      <w:pPr>
        <w:tabs>
          <w:tab w:val="num" w:pos="5040"/>
        </w:tabs>
        <w:ind w:left="5040" w:hanging="360"/>
      </w:pPr>
    </w:lvl>
    <w:lvl w:ilvl="7" w:tplc="D570EAE8" w:tentative="1">
      <w:start w:val="1"/>
      <w:numFmt w:val="lowerLetter"/>
      <w:lvlText w:val="%8."/>
      <w:lvlJc w:val="left"/>
      <w:pPr>
        <w:tabs>
          <w:tab w:val="num" w:pos="5760"/>
        </w:tabs>
        <w:ind w:left="5760" w:hanging="360"/>
      </w:pPr>
    </w:lvl>
    <w:lvl w:ilvl="8" w:tplc="66BEDD76" w:tentative="1">
      <w:start w:val="1"/>
      <w:numFmt w:val="lowerRoman"/>
      <w:lvlText w:val="%9."/>
      <w:lvlJc w:val="right"/>
      <w:pPr>
        <w:tabs>
          <w:tab w:val="num" w:pos="6480"/>
        </w:tabs>
        <w:ind w:left="6480" w:hanging="180"/>
      </w:pPr>
    </w:lvl>
  </w:abstractNum>
  <w:abstractNum w:abstractNumId="45" w15:restartNumberingAfterBreak="0">
    <w:nsid w:val="2ED85B22"/>
    <w:multiLevelType w:val="multilevel"/>
    <w:tmpl w:val="5E40408A"/>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567" w:hanging="454"/>
      </w:pPr>
      <w:rPr>
        <w:rFonts w:ascii="David" w:hAnsi="David" w:cs="David" w:hint="default"/>
        <w:b w:val="0"/>
        <w:bCs w:val="0"/>
        <w:color w:val="auto"/>
        <w:sz w:val="24"/>
        <w:szCs w:val="24"/>
        <w:lang w:bidi="he-IL"/>
      </w:rPr>
    </w:lvl>
    <w:lvl w:ilvl="2">
      <w:start w:val="1"/>
      <w:numFmt w:val="decimal"/>
      <w:pStyle w:val="3-"/>
      <w:lvlText w:val="%1.%2.%3."/>
      <w:lvlJc w:val="left"/>
      <w:pPr>
        <w:ind w:left="1134" w:hanging="567"/>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918" w:hanging="792"/>
      </w:pPr>
      <w:rPr>
        <w:rFonts w:hint="default"/>
        <w:b w:val="0"/>
        <w:bCs w:val="0"/>
        <w:lang w:val="en-US"/>
      </w:rPr>
    </w:lvl>
    <w:lvl w:ilvl="5">
      <w:start w:val="1"/>
      <w:numFmt w:val="decimal"/>
      <w:pStyle w:val="6-0"/>
      <w:lvlText w:val="%1.%2.%3.%4.%5.%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7" w15:restartNumberingAfterBreak="0">
    <w:nsid w:val="32AF2122"/>
    <w:multiLevelType w:val="hybridMultilevel"/>
    <w:tmpl w:val="F97228AE"/>
    <w:lvl w:ilvl="0" w:tplc="5766690A">
      <w:start w:val="3"/>
      <w:numFmt w:val="bullet"/>
      <w:lvlText w:val="-"/>
      <w:lvlJc w:val="left"/>
      <w:pPr>
        <w:ind w:left="746" w:hanging="360"/>
      </w:pPr>
      <w:rPr>
        <w:rFonts w:ascii="Times New Roman" w:eastAsiaTheme="minorEastAsia" w:hAnsi="Times New Roman" w:cs="David" w:hint="default"/>
      </w:rPr>
    </w:lvl>
    <w:lvl w:ilvl="1" w:tplc="062AB9CC" w:tentative="1">
      <w:start w:val="1"/>
      <w:numFmt w:val="bullet"/>
      <w:pStyle w:val="21"/>
      <w:lvlText w:val="o"/>
      <w:lvlJc w:val="left"/>
      <w:pPr>
        <w:ind w:left="1466" w:hanging="360"/>
      </w:pPr>
      <w:rPr>
        <w:rFonts w:ascii="Courier New" w:hAnsi="Courier New" w:cs="Courier New" w:hint="default"/>
      </w:rPr>
    </w:lvl>
    <w:lvl w:ilvl="2" w:tplc="75A8120E" w:tentative="1">
      <w:start w:val="1"/>
      <w:numFmt w:val="bullet"/>
      <w:lvlText w:val=""/>
      <w:lvlJc w:val="left"/>
      <w:pPr>
        <w:ind w:left="2186" w:hanging="360"/>
      </w:pPr>
      <w:rPr>
        <w:rFonts w:ascii="Wingdings" w:hAnsi="Wingdings" w:hint="default"/>
      </w:rPr>
    </w:lvl>
    <w:lvl w:ilvl="3" w:tplc="12B64CAA" w:tentative="1">
      <w:start w:val="1"/>
      <w:numFmt w:val="bullet"/>
      <w:lvlText w:val=""/>
      <w:lvlJc w:val="left"/>
      <w:pPr>
        <w:ind w:left="2906" w:hanging="360"/>
      </w:pPr>
      <w:rPr>
        <w:rFonts w:ascii="Symbol" w:hAnsi="Symbol" w:hint="default"/>
      </w:rPr>
    </w:lvl>
    <w:lvl w:ilvl="4" w:tplc="A40CE940" w:tentative="1">
      <w:start w:val="1"/>
      <w:numFmt w:val="bullet"/>
      <w:lvlText w:val="o"/>
      <w:lvlJc w:val="left"/>
      <w:pPr>
        <w:ind w:left="3626" w:hanging="360"/>
      </w:pPr>
      <w:rPr>
        <w:rFonts w:ascii="Courier New" w:hAnsi="Courier New" w:cs="Courier New" w:hint="default"/>
      </w:rPr>
    </w:lvl>
    <w:lvl w:ilvl="5" w:tplc="C5FE1944" w:tentative="1">
      <w:start w:val="1"/>
      <w:numFmt w:val="bullet"/>
      <w:lvlText w:val=""/>
      <w:lvlJc w:val="left"/>
      <w:pPr>
        <w:ind w:left="4346" w:hanging="360"/>
      </w:pPr>
      <w:rPr>
        <w:rFonts w:ascii="Wingdings" w:hAnsi="Wingdings" w:hint="default"/>
      </w:rPr>
    </w:lvl>
    <w:lvl w:ilvl="6" w:tplc="B55C223A" w:tentative="1">
      <w:start w:val="1"/>
      <w:numFmt w:val="bullet"/>
      <w:lvlText w:val=""/>
      <w:lvlJc w:val="left"/>
      <w:pPr>
        <w:ind w:left="5066" w:hanging="360"/>
      </w:pPr>
      <w:rPr>
        <w:rFonts w:ascii="Symbol" w:hAnsi="Symbol" w:hint="default"/>
      </w:rPr>
    </w:lvl>
    <w:lvl w:ilvl="7" w:tplc="71B0EDC0" w:tentative="1">
      <w:start w:val="1"/>
      <w:numFmt w:val="bullet"/>
      <w:lvlText w:val="o"/>
      <w:lvlJc w:val="left"/>
      <w:pPr>
        <w:ind w:left="5786" w:hanging="360"/>
      </w:pPr>
      <w:rPr>
        <w:rFonts w:ascii="Courier New" w:hAnsi="Courier New" w:cs="Courier New" w:hint="default"/>
      </w:rPr>
    </w:lvl>
    <w:lvl w:ilvl="8" w:tplc="A4C81D6C" w:tentative="1">
      <w:start w:val="1"/>
      <w:numFmt w:val="bullet"/>
      <w:lvlText w:val=""/>
      <w:lvlJc w:val="left"/>
      <w:pPr>
        <w:ind w:left="6506" w:hanging="360"/>
      </w:pPr>
      <w:rPr>
        <w:rFonts w:ascii="Wingdings" w:hAnsi="Wingdings" w:hint="default"/>
      </w:rPr>
    </w:lvl>
  </w:abstractNum>
  <w:abstractNum w:abstractNumId="4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35302CB2"/>
    <w:multiLevelType w:val="hybridMultilevel"/>
    <w:tmpl w:val="98C8A912"/>
    <w:lvl w:ilvl="0" w:tplc="57E69856">
      <w:start w:val="1"/>
      <w:numFmt w:val="decimal"/>
      <w:lvlText w:val="%1."/>
      <w:lvlJc w:val="left"/>
      <w:pPr>
        <w:tabs>
          <w:tab w:val="num" w:pos="720"/>
        </w:tabs>
        <w:ind w:left="720" w:hanging="360"/>
      </w:pPr>
      <w:rPr>
        <w:rFonts w:ascii="David" w:hAnsi="David" w:cs="David" w:hint="default"/>
      </w:rPr>
    </w:lvl>
    <w:lvl w:ilvl="1" w:tplc="93AA85AE">
      <w:start w:val="1"/>
      <w:numFmt w:val="lowerLetter"/>
      <w:lvlText w:val="%2."/>
      <w:lvlJc w:val="left"/>
      <w:pPr>
        <w:tabs>
          <w:tab w:val="num" w:pos="1440"/>
        </w:tabs>
        <w:ind w:left="1440" w:hanging="360"/>
      </w:pPr>
      <w:rPr>
        <w:rFonts w:cs="Times New Roman"/>
      </w:rPr>
    </w:lvl>
    <w:lvl w:ilvl="2" w:tplc="0EF888FE">
      <w:start w:val="1"/>
      <w:numFmt w:val="lowerRoman"/>
      <w:lvlText w:val="%3."/>
      <w:lvlJc w:val="right"/>
      <w:pPr>
        <w:tabs>
          <w:tab w:val="num" w:pos="2160"/>
        </w:tabs>
        <w:ind w:left="2160" w:hanging="180"/>
      </w:pPr>
      <w:rPr>
        <w:rFonts w:cs="Times New Roman"/>
      </w:rPr>
    </w:lvl>
    <w:lvl w:ilvl="3" w:tplc="E820D542">
      <w:start w:val="1"/>
      <w:numFmt w:val="decimal"/>
      <w:lvlText w:val="%4."/>
      <w:lvlJc w:val="left"/>
      <w:pPr>
        <w:tabs>
          <w:tab w:val="num" w:pos="2880"/>
        </w:tabs>
        <w:ind w:left="2880" w:hanging="360"/>
      </w:pPr>
      <w:rPr>
        <w:rFonts w:cs="Times New Roman"/>
      </w:rPr>
    </w:lvl>
    <w:lvl w:ilvl="4" w:tplc="0486D190">
      <w:start w:val="1"/>
      <w:numFmt w:val="lowerLetter"/>
      <w:pStyle w:val="5-0"/>
      <w:lvlText w:val="%5."/>
      <w:lvlJc w:val="left"/>
      <w:pPr>
        <w:tabs>
          <w:tab w:val="num" w:pos="3600"/>
        </w:tabs>
        <w:ind w:left="3600" w:hanging="360"/>
      </w:pPr>
      <w:rPr>
        <w:rFonts w:cs="Times New Roman"/>
      </w:rPr>
    </w:lvl>
    <w:lvl w:ilvl="5" w:tplc="17AC6D0C">
      <w:start w:val="1"/>
      <w:numFmt w:val="lowerRoman"/>
      <w:lvlText w:val="%6."/>
      <w:lvlJc w:val="right"/>
      <w:pPr>
        <w:tabs>
          <w:tab w:val="num" w:pos="4320"/>
        </w:tabs>
        <w:ind w:left="4320" w:hanging="180"/>
      </w:pPr>
      <w:rPr>
        <w:rFonts w:cs="Times New Roman"/>
      </w:rPr>
    </w:lvl>
    <w:lvl w:ilvl="6" w:tplc="C068D67C">
      <w:start w:val="1"/>
      <w:numFmt w:val="decimal"/>
      <w:pStyle w:val="7-1"/>
      <w:lvlText w:val="%7."/>
      <w:lvlJc w:val="left"/>
      <w:pPr>
        <w:tabs>
          <w:tab w:val="num" w:pos="5040"/>
        </w:tabs>
        <w:ind w:left="5040" w:hanging="360"/>
      </w:pPr>
      <w:rPr>
        <w:rFonts w:cs="Times New Roman"/>
      </w:rPr>
    </w:lvl>
    <w:lvl w:ilvl="7" w:tplc="155EFB00">
      <w:start w:val="1"/>
      <w:numFmt w:val="lowerLetter"/>
      <w:lvlText w:val="%8."/>
      <w:lvlJc w:val="left"/>
      <w:pPr>
        <w:tabs>
          <w:tab w:val="num" w:pos="5760"/>
        </w:tabs>
        <w:ind w:left="5760" w:hanging="360"/>
      </w:pPr>
      <w:rPr>
        <w:rFonts w:cs="Times New Roman"/>
      </w:rPr>
    </w:lvl>
    <w:lvl w:ilvl="8" w:tplc="B2EEDFBC">
      <w:start w:val="1"/>
      <w:numFmt w:val="lowerRoman"/>
      <w:lvlText w:val="%9."/>
      <w:lvlJc w:val="right"/>
      <w:pPr>
        <w:tabs>
          <w:tab w:val="num" w:pos="6480"/>
        </w:tabs>
        <w:ind w:left="6480" w:hanging="180"/>
      </w:pPr>
      <w:rPr>
        <w:rFonts w:cs="Times New Roman"/>
      </w:rPr>
    </w:lvl>
  </w:abstractNum>
  <w:abstractNum w:abstractNumId="52" w15:restartNumberingAfterBreak="0">
    <w:nsid w:val="35596313"/>
    <w:multiLevelType w:val="multilevel"/>
    <w:tmpl w:val="F9A83B3C"/>
    <w:lvl w:ilvl="0">
      <w:start w:val="1"/>
      <w:numFmt w:val="decimal"/>
      <w:lvlText w:val="%1."/>
      <w:lvlJc w:val="left"/>
      <w:pPr>
        <w:ind w:left="360" w:hanging="360"/>
      </w:pPr>
      <w:rPr>
        <w:rFonts w:hint="default"/>
        <w:sz w:val="24"/>
        <w:szCs w:val="24"/>
        <w:lang w:val="en-US"/>
      </w:rPr>
    </w:lvl>
    <w:lvl w:ilvl="1">
      <w:start w:val="1"/>
      <w:numFmt w:val="decimal"/>
      <w:lvlText w:val="%1.%2."/>
      <w:lvlJc w:val="left"/>
      <w:pPr>
        <w:ind w:left="567" w:hanging="567"/>
      </w:pPr>
      <w:rPr>
        <w:rFonts w:ascii="David" w:hAnsi="David" w:cs="David" w:hint="default"/>
        <w:b w:val="0"/>
        <w:bCs w:val="0"/>
        <w:sz w:val="24"/>
        <w:szCs w:val="24"/>
      </w:rPr>
    </w:lvl>
    <w:lvl w:ilvl="2">
      <w:start w:val="1"/>
      <w:numFmt w:val="decimal"/>
      <w:lvlText w:val="%1.%2.%3."/>
      <w:lvlJc w:val="left"/>
      <w:pPr>
        <w:ind w:left="1304" w:hanging="737"/>
      </w:pPr>
      <w:rPr>
        <w:rFonts w:ascii="David" w:hAnsi="David" w:cs="David" w:hint="default"/>
        <w:b w:val="0"/>
        <w:bCs w:val="0"/>
        <w:sz w:val="24"/>
        <w:szCs w:val="24"/>
      </w:rPr>
    </w:lvl>
    <w:lvl w:ilvl="3">
      <w:start w:val="1"/>
      <w:numFmt w:val="hebrew1"/>
      <w:lvlText w:val="%4."/>
      <w:lvlJc w:val="center"/>
      <w:pPr>
        <w:ind w:left="1440" w:hanging="306"/>
      </w:pPr>
      <w:rPr>
        <w:rFonts w:hint="default"/>
        <w:b w:val="0"/>
        <w:bCs w:val="0"/>
        <w:sz w:val="24"/>
        <w:szCs w:val="24"/>
        <w:lang w:val="en-US"/>
      </w:rPr>
    </w:lvl>
    <w:lvl w:ilvl="4">
      <w:start w:val="1"/>
      <w:numFmt w:val="decimal"/>
      <w:lvlText w:val="%1.%2.%3.%4.%5."/>
      <w:lvlJc w:val="left"/>
      <w:pPr>
        <w:ind w:left="3118" w:hanging="1134"/>
      </w:pPr>
      <w:rPr>
        <w:rFonts w:hint="default"/>
      </w:rPr>
    </w:lvl>
    <w:lvl w:ilvl="5">
      <w:start w:val="1"/>
      <w:numFmt w:val="decimal"/>
      <w:lvlText w:val="%1.%2.%3.%4.%5.%6."/>
      <w:lvlJc w:val="left"/>
      <w:pPr>
        <w:ind w:left="3402" w:hanging="113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15:restartNumberingAfterBreak="0">
    <w:nsid w:val="360D489C"/>
    <w:multiLevelType w:val="hybridMultilevel"/>
    <w:tmpl w:val="23247D5C"/>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B9043C40">
      <w:start w:val="1"/>
      <w:numFmt w:val="hebrew1"/>
      <w:lvlText w:val="%6."/>
      <w:lvlJc w:val="left"/>
      <w:pPr>
        <w:ind w:left="4500" w:hanging="360"/>
      </w:pPr>
      <w:rPr>
        <w:rFonts w:eastAsia="Times New Roman" w:hint="default"/>
        <w:b w:val="0"/>
        <w:color w:val="000000" w:themeColor="text1"/>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7" w15:restartNumberingAfterBreak="0">
    <w:nsid w:val="3A3D0519"/>
    <w:multiLevelType w:val="hybridMultilevel"/>
    <w:tmpl w:val="0F5EED6A"/>
    <w:name w:val="listhnumber4322322232223322222222232"/>
    <w:lvl w:ilvl="0" w:tplc="F22284A0">
      <w:start w:val="1"/>
      <w:numFmt w:val="bullet"/>
      <w:lvlText w:val=""/>
      <w:lvlJc w:val="left"/>
      <w:pPr>
        <w:tabs>
          <w:tab w:val="num" w:pos="360"/>
        </w:tabs>
        <w:ind w:left="360" w:hanging="360"/>
      </w:pPr>
      <w:rPr>
        <w:rFonts w:ascii="Symbol" w:hAnsi="Symbol" w:hint="default"/>
      </w:rPr>
    </w:lvl>
    <w:lvl w:ilvl="1" w:tplc="5C42B7D0">
      <w:start w:val="1"/>
      <w:numFmt w:val="bullet"/>
      <w:lvlText w:val="o"/>
      <w:lvlJc w:val="left"/>
      <w:pPr>
        <w:tabs>
          <w:tab w:val="num" w:pos="1080"/>
        </w:tabs>
        <w:ind w:left="1080" w:hanging="360"/>
      </w:pPr>
      <w:rPr>
        <w:rFonts w:ascii="Courier New" w:hAnsi="Courier New" w:cs="Courier New" w:hint="default"/>
      </w:rPr>
    </w:lvl>
    <w:lvl w:ilvl="2" w:tplc="2224077E">
      <w:start w:val="1"/>
      <w:numFmt w:val="bullet"/>
      <w:lvlText w:val=""/>
      <w:lvlJc w:val="left"/>
      <w:pPr>
        <w:tabs>
          <w:tab w:val="num" w:pos="1800"/>
        </w:tabs>
        <w:ind w:left="1800" w:hanging="360"/>
      </w:pPr>
      <w:rPr>
        <w:rFonts w:ascii="Wingdings" w:hAnsi="Wingdings" w:hint="default"/>
      </w:rPr>
    </w:lvl>
    <w:lvl w:ilvl="3" w:tplc="E9CAB2F8">
      <w:start w:val="1"/>
      <w:numFmt w:val="bullet"/>
      <w:lvlText w:val=""/>
      <w:lvlJc w:val="left"/>
      <w:pPr>
        <w:tabs>
          <w:tab w:val="num" w:pos="2520"/>
        </w:tabs>
        <w:ind w:left="2520" w:hanging="360"/>
      </w:pPr>
      <w:rPr>
        <w:rFonts w:ascii="Symbol" w:hAnsi="Symbol" w:hint="default"/>
      </w:rPr>
    </w:lvl>
    <w:lvl w:ilvl="4" w:tplc="66E0FB1E">
      <w:start w:val="1"/>
      <w:numFmt w:val="bullet"/>
      <w:lvlText w:val="o"/>
      <w:lvlJc w:val="left"/>
      <w:pPr>
        <w:tabs>
          <w:tab w:val="num" w:pos="3240"/>
        </w:tabs>
        <w:ind w:left="3240" w:hanging="360"/>
      </w:pPr>
      <w:rPr>
        <w:rFonts w:ascii="Courier New" w:hAnsi="Courier New" w:cs="Courier New" w:hint="default"/>
      </w:rPr>
    </w:lvl>
    <w:lvl w:ilvl="5" w:tplc="6CD47596" w:tentative="1">
      <w:start w:val="1"/>
      <w:numFmt w:val="bullet"/>
      <w:lvlText w:val=""/>
      <w:lvlJc w:val="left"/>
      <w:pPr>
        <w:tabs>
          <w:tab w:val="num" w:pos="3960"/>
        </w:tabs>
        <w:ind w:left="3960" w:hanging="360"/>
      </w:pPr>
      <w:rPr>
        <w:rFonts w:ascii="Wingdings" w:hAnsi="Wingdings" w:hint="default"/>
      </w:rPr>
    </w:lvl>
    <w:lvl w:ilvl="6" w:tplc="9B243184" w:tentative="1">
      <w:start w:val="1"/>
      <w:numFmt w:val="bullet"/>
      <w:lvlText w:val=""/>
      <w:lvlJc w:val="left"/>
      <w:pPr>
        <w:tabs>
          <w:tab w:val="num" w:pos="4680"/>
        </w:tabs>
        <w:ind w:left="4680" w:hanging="360"/>
      </w:pPr>
      <w:rPr>
        <w:rFonts w:ascii="Symbol" w:hAnsi="Symbol" w:hint="default"/>
      </w:rPr>
    </w:lvl>
    <w:lvl w:ilvl="7" w:tplc="2610B6CE" w:tentative="1">
      <w:start w:val="1"/>
      <w:numFmt w:val="bullet"/>
      <w:lvlText w:val="o"/>
      <w:lvlJc w:val="left"/>
      <w:pPr>
        <w:tabs>
          <w:tab w:val="num" w:pos="5400"/>
        </w:tabs>
        <w:ind w:left="5400" w:hanging="360"/>
      </w:pPr>
      <w:rPr>
        <w:rFonts w:ascii="Courier New" w:hAnsi="Courier New" w:cs="Courier New" w:hint="default"/>
      </w:rPr>
    </w:lvl>
    <w:lvl w:ilvl="8" w:tplc="771CF660"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3AF86A83"/>
    <w:multiLevelType w:val="multilevel"/>
    <w:tmpl w:val="E3722448"/>
    <w:lvl w:ilvl="0">
      <w:start w:val="1"/>
      <w:numFmt w:val="decimal"/>
      <w:lvlText w:val="%1."/>
      <w:lvlJc w:val="left"/>
      <w:pPr>
        <w:ind w:left="360" w:hanging="360"/>
      </w:pPr>
      <w:rPr>
        <w:rFonts w:ascii="David" w:hAnsi="David" w:cs="David" w:hint="default"/>
        <w:sz w:val="24"/>
        <w:szCs w:val="24"/>
        <w:lang w:val="en-US"/>
      </w:rPr>
    </w:lvl>
    <w:lvl w:ilvl="1">
      <w:start w:val="1"/>
      <w:numFmt w:val="decimal"/>
      <w:lvlText w:val="%1.%2."/>
      <w:lvlJc w:val="left"/>
      <w:pPr>
        <w:ind w:left="567" w:hanging="567"/>
      </w:pPr>
      <w:rPr>
        <w:rFonts w:ascii="David" w:hAnsi="David" w:cs="David" w:hint="default"/>
        <w:b w:val="0"/>
        <w:bCs w:val="0"/>
        <w:sz w:val="24"/>
        <w:szCs w:val="24"/>
      </w:rPr>
    </w:lvl>
    <w:lvl w:ilvl="2">
      <w:start w:val="1"/>
      <w:numFmt w:val="decimal"/>
      <w:lvlText w:val="%1.%2.%3."/>
      <w:lvlJc w:val="left"/>
      <w:pPr>
        <w:ind w:left="737" w:hanging="737"/>
      </w:pPr>
      <w:rPr>
        <w:rFonts w:ascii="David" w:hAnsi="David" w:cs="David" w:hint="default"/>
        <w:b w:val="0"/>
        <w:bCs w:val="0"/>
        <w:sz w:val="24"/>
        <w:szCs w:val="24"/>
      </w:rPr>
    </w:lvl>
    <w:lvl w:ilvl="3">
      <w:start w:val="1"/>
      <w:numFmt w:val="hebrew1"/>
      <w:lvlText w:val="%4."/>
      <w:lvlJc w:val="center"/>
      <w:pPr>
        <w:ind w:left="1440" w:hanging="58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C461922"/>
    <w:multiLevelType w:val="multilevel"/>
    <w:tmpl w:val="DBF4CEF8"/>
    <w:lvl w:ilvl="0">
      <w:start w:val="1"/>
      <w:numFmt w:val="decimal"/>
      <w:lvlText w:val="%1."/>
      <w:lvlJc w:val="left"/>
      <w:pPr>
        <w:ind w:left="360" w:hanging="360"/>
      </w:pPr>
      <w:rPr>
        <w:rFonts w:hint="default"/>
        <w:b w:val="0"/>
        <w:bCs w:val="0"/>
        <w:sz w:val="24"/>
        <w:szCs w:val="24"/>
        <w:lang w:val="en-US"/>
      </w:rPr>
    </w:lvl>
    <w:lvl w:ilvl="1">
      <w:start w:val="1"/>
      <w:numFmt w:val="decimal"/>
      <w:lvlText w:val="%1.%2."/>
      <w:lvlJc w:val="left"/>
      <w:pPr>
        <w:ind w:left="567" w:hanging="567"/>
      </w:pPr>
      <w:rPr>
        <w:rFonts w:ascii="David" w:hAnsi="David" w:cs="David" w:hint="default"/>
        <w:b w:val="0"/>
        <w:bCs w:val="0"/>
        <w:sz w:val="24"/>
        <w:szCs w:val="24"/>
      </w:rPr>
    </w:lvl>
    <w:lvl w:ilvl="2">
      <w:start w:val="1"/>
      <w:numFmt w:val="decimal"/>
      <w:lvlText w:val="%1.%2.%3."/>
      <w:lvlJc w:val="left"/>
      <w:pPr>
        <w:ind w:left="1304" w:hanging="737"/>
      </w:pPr>
      <w:rPr>
        <w:rFonts w:ascii="David" w:hAnsi="David" w:cs="David" w:hint="default"/>
        <w:b w:val="0"/>
        <w:bCs w:val="0"/>
        <w:sz w:val="24"/>
        <w:szCs w:val="24"/>
      </w:rPr>
    </w:lvl>
    <w:lvl w:ilvl="3">
      <w:start w:val="1"/>
      <w:numFmt w:val="hebrew1"/>
      <w:lvlText w:val="%4."/>
      <w:lvlJc w:val="center"/>
      <w:pPr>
        <w:ind w:left="1440" w:hanging="306"/>
      </w:pPr>
      <w:rPr>
        <w:rFonts w:hint="default"/>
        <w:b w:val="0"/>
        <w:bCs w:val="0"/>
        <w:sz w:val="24"/>
        <w:szCs w:val="24"/>
        <w:lang w:val="en-US"/>
      </w:rPr>
    </w:lvl>
    <w:lvl w:ilvl="4">
      <w:start w:val="1"/>
      <w:numFmt w:val="decimal"/>
      <w:lvlText w:val="%1.%2.%3.%4.%5."/>
      <w:lvlJc w:val="left"/>
      <w:pPr>
        <w:ind w:left="3118" w:hanging="1134"/>
      </w:pPr>
      <w:rPr>
        <w:rFonts w:hint="default"/>
      </w:rPr>
    </w:lvl>
    <w:lvl w:ilvl="5">
      <w:start w:val="1"/>
      <w:numFmt w:val="decimal"/>
      <w:lvlText w:val="%1.%2.%3.%4.%5.%6."/>
      <w:lvlJc w:val="left"/>
      <w:pPr>
        <w:ind w:left="3402" w:hanging="113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136752B"/>
    <w:multiLevelType w:val="hybridMultilevel"/>
    <w:tmpl w:val="1130B9D4"/>
    <w:lvl w:ilvl="0" w:tplc="DD4682A0">
      <w:start w:val="1"/>
      <w:numFmt w:val="bullet"/>
      <w:pStyle w:val="Bullets-4-English"/>
      <w:lvlText w:val=""/>
      <w:lvlJc w:val="left"/>
      <w:pPr>
        <w:tabs>
          <w:tab w:val="num" w:pos="1063"/>
        </w:tabs>
        <w:ind w:left="1063" w:hanging="360"/>
      </w:pPr>
      <w:rPr>
        <w:rFonts w:ascii="Symbol" w:hAnsi="Symbol" w:hint="default"/>
        <w:color w:val="auto"/>
      </w:rPr>
    </w:lvl>
    <w:lvl w:ilvl="1" w:tplc="A8A2D95C">
      <w:start w:val="1"/>
      <w:numFmt w:val="bullet"/>
      <w:lvlText w:val="o"/>
      <w:lvlJc w:val="left"/>
      <w:pPr>
        <w:tabs>
          <w:tab w:val="num" w:pos="1423"/>
        </w:tabs>
        <w:ind w:left="1423" w:hanging="360"/>
      </w:pPr>
      <w:rPr>
        <w:rFonts w:ascii="Courier New" w:hAnsi="Courier New" w:cs="Courier New" w:hint="default"/>
      </w:rPr>
    </w:lvl>
    <w:lvl w:ilvl="2" w:tplc="44CA80B8">
      <w:start w:val="1"/>
      <w:numFmt w:val="bullet"/>
      <w:lvlText w:val=""/>
      <w:lvlJc w:val="left"/>
      <w:pPr>
        <w:tabs>
          <w:tab w:val="num" w:pos="2143"/>
        </w:tabs>
        <w:ind w:left="2143" w:hanging="360"/>
      </w:pPr>
      <w:rPr>
        <w:rFonts w:ascii="Wingdings" w:hAnsi="Wingdings" w:hint="default"/>
      </w:rPr>
    </w:lvl>
    <w:lvl w:ilvl="3" w:tplc="945AD802" w:tentative="1">
      <w:start w:val="1"/>
      <w:numFmt w:val="bullet"/>
      <w:lvlText w:val=""/>
      <w:lvlJc w:val="left"/>
      <w:pPr>
        <w:tabs>
          <w:tab w:val="num" w:pos="2863"/>
        </w:tabs>
        <w:ind w:left="2863" w:hanging="360"/>
      </w:pPr>
      <w:rPr>
        <w:rFonts w:ascii="Symbol" w:hAnsi="Symbol" w:hint="default"/>
      </w:rPr>
    </w:lvl>
    <w:lvl w:ilvl="4" w:tplc="471A006C" w:tentative="1">
      <w:start w:val="1"/>
      <w:numFmt w:val="bullet"/>
      <w:lvlText w:val="o"/>
      <w:lvlJc w:val="left"/>
      <w:pPr>
        <w:tabs>
          <w:tab w:val="num" w:pos="3583"/>
        </w:tabs>
        <w:ind w:left="3583" w:hanging="360"/>
      </w:pPr>
      <w:rPr>
        <w:rFonts w:ascii="Courier New" w:hAnsi="Courier New" w:cs="Courier New" w:hint="default"/>
      </w:rPr>
    </w:lvl>
    <w:lvl w:ilvl="5" w:tplc="9FF2A094" w:tentative="1">
      <w:start w:val="1"/>
      <w:numFmt w:val="bullet"/>
      <w:lvlText w:val=""/>
      <w:lvlJc w:val="left"/>
      <w:pPr>
        <w:tabs>
          <w:tab w:val="num" w:pos="4303"/>
        </w:tabs>
        <w:ind w:left="4303" w:hanging="360"/>
      </w:pPr>
      <w:rPr>
        <w:rFonts w:ascii="Wingdings" w:hAnsi="Wingdings" w:hint="default"/>
      </w:rPr>
    </w:lvl>
    <w:lvl w:ilvl="6" w:tplc="D6D069FC" w:tentative="1">
      <w:start w:val="1"/>
      <w:numFmt w:val="bullet"/>
      <w:lvlText w:val=""/>
      <w:lvlJc w:val="left"/>
      <w:pPr>
        <w:tabs>
          <w:tab w:val="num" w:pos="5023"/>
        </w:tabs>
        <w:ind w:left="5023" w:hanging="360"/>
      </w:pPr>
      <w:rPr>
        <w:rFonts w:ascii="Symbol" w:hAnsi="Symbol" w:hint="default"/>
      </w:rPr>
    </w:lvl>
    <w:lvl w:ilvl="7" w:tplc="65829252" w:tentative="1">
      <w:start w:val="1"/>
      <w:numFmt w:val="bullet"/>
      <w:lvlText w:val="o"/>
      <w:lvlJc w:val="left"/>
      <w:pPr>
        <w:tabs>
          <w:tab w:val="num" w:pos="5743"/>
        </w:tabs>
        <w:ind w:left="5743" w:hanging="360"/>
      </w:pPr>
      <w:rPr>
        <w:rFonts w:ascii="Courier New" w:hAnsi="Courier New" w:cs="Courier New" w:hint="default"/>
      </w:rPr>
    </w:lvl>
    <w:lvl w:ilvl="8" w:tplc="EA36D868" w:tentative="1">
      <w:start w:val="1"/>
      <w:numFmt w:val="bullet"/>
      <w:lvlText w:val=""/>
      <w:lvlJc w:val="left"/>
      <w:pPr>
        <w:tabs>
          <w:tab w:val="num" w:pos="6463"/>
        </w:tabs>
        <w:ind w:left="6463" w:hanging="360"/>
      </w:pPr>
      <w:rPr>
        <w:rFonts w:ascii="Wingdings" w:hAnsi="Wingdings" w:hint="default"/>
      </w:rPr>
    </w:lvl>
  </w:abstractNum>
  <w:abstractNum w:abstractNumId="61" w15:restartNumberingAfterBreak="0">
    <w:nsid w:val="417E3EEB"/>
    <w:multiLevelType w:val="hybridMultilevel"/>
    <w:tmpl w:val="11CAD7F6"/>
    <w:lvl w:ilvl="0" w:tplc="3154B4C4">
      <w:numFmt w:val="bullet"/>
      <w:lvlText w:val=""/>
      <w:lvlJc w:val="left"/>
      <w:pPr>
        <w:ind w:left="3479" w:hanging="360"/>
      </w:pPr>
      <w:rPr>
        <w:rFonts w:ascii="Symbol" w:eastAsia="Calibri" w:hAnsi="Symbol" w:cs="David" w:hint="default"/>
      </w:rPr>
    </w:lvl>
    <w:lvl w:ilvl="1" w:tplc="310C0AEE" w:tentative="1">
      <w:start w:val="1"/>
      <w:numFmt w:val="bullet"/>
      <w:lvlText w:val="o"/>
      <w:lvlJc w:val="left"/>
      <w:pPr>
        <w:ind w:left="4199" w:hanging="360"/>
      </w:pPr>
      <w:rPr>
        <w:rFonts w:ascii="Courier New" w:hAnsi="Courier New" w:cs="Courier New" w:hint="default"/>
      </w:rPr>
    </w:lvl>
    <w:lvl w:ilvl="2" w:tplc="8FDEBD50" w:tentative="1">
      <w:start w:val="1"/>
      <w:numFmt w:val="bullet"/>
      <w:lvlText w:val=""/>
      <w:lvlJc w:val="left"/>
      <w:pPr>
        <w:ind w:left="4919" w:hanging="360"/>
      </w:pPr>
      <w:rPr>
        <w:rFonts w:ascii="Wingdings" w:hAnsi="Wingdings" w:hint="default"/>
      </w:rPr>
    </w:lvl>
    <w:lvl w:ilvl="3" w:tplc="2EDC2E26" w:tentative="1">
      <w:start w:val="1"/>
      <w:numFmt w:val="bullet"/>
      <w:lvlText w:val=""/>
      <w:lvlJc w:val="left"/>
      <w:pPr>
        <w:ind w:left="5639" w:hanging="360"/>
      </w:pPr>
      <w:rPr>
        <w:rFonts w:ascii="Symbol" w:hAnsi="Symbol" w:hint="default"/>
      </w:rPr>
    </w:lvl>
    <w:lvl w:ilvl="4" w:tplc="D0865F8A" w:tentative="1">
      <w:start w:val="1"/>
      <w:numFmt w:val="bullet"/>
      <w:lvlText w:val="o"/>
      <w:lvlJc w:val="left"/>
      <w:pPr>
        <w:ind w:left="6359" w:hanging="360"/>
      </w:pPr>
      <w:rPr>
        <w:rFonts w:ascii="Courier New" w:hAnsi="Courier New" w:cs="Courier New" w:hint="default"/>
      </w:rPr>
    </w:lvl>
    <w:lvl w:ilvl="5" w:tplc="B612669A" w:tentative="1">
      <w:start w:val="1"/>
      <w:numFmt w:val="bullet"/>
      <w:lvlText w:val=""/>
      <w:lvlJc w:val="left"/>
      <w:pPr>
        <w:ind w:left="7079" w:hanging="360"/>
      </w:pPr>
      <w:rPr>
        <w:rFonts w:ascii="Wingdings" w:hAnsi="Wingdings" w:hint="default"/>
      </w:rPr>
    </w:lvl>
    <w:lvl w:ilvl="6" w:tplc="BC92AC18" w:tentative="1">
      <w:start w:val="1"/>
      <w:numFmt w:val="bullet"/>
      <w:lvlText w:val=""/>
      <w:lvlJc w:val="left"/>
      <w:pPr>
        <w:ind w:left="7799" w:hanging="360"/>
      </w:pPr>
      <w:rPr>
        <w:rFonts w:ascii="Symbol" w:hAnsi="Symbol" w:hint="default"/>
      </w:rPr>
    </w:lvl>
    <w:lvl w:ilvl="7" w:tplc="A8066B00" w:tentative="1">
      <w:start w:val="1"/>
      <w:numFmt w:val="bullet"/>
      <w:lvlText w:val="o"/>
      <w:lvlJc w:val="left"/>
      <w:pPr>
        <w:ind w:left="8519" w:hanging="360"/>
      </w:pPr>
      <w:rPr>
        <w:rFonts w:ascii="Courier New" w:hAnsi="Courier New" w:cs="Courier New" w:hint="default"/>
      </w:rPr>
    </w:lvl>
    <w:lvl w:ilvl="8" w:tplc="76BEE9B2" w:tentative="1">
      <w:start w:val="1"/>
      <w:numFmt w:val="bullet"/>
      <w:lvlText w:val=""/>
      <w:lvlJc w:val="left"/>
      <w:pPr>
        <w:ind w:left="9239" w:hanging="360"/>
      </w:pPr>
      <w:rPr>
        <w:rFonts w:ascii="Wingdings" w:hAnsi="Wingdings" w:hint="default"/>
      </w:rPr>
    </w:lvl>
  </w:abstractNum>
  <w:abstractNum w:abstractNumId="6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5" w15:restartNumberingAfterBreak="0">
    <w:nsid w:val="45A04045"/>
    <w:multiLevelType w:val="hybridMultilevel"/>
    <w:tmpl w:val="D9A4F760"/>
    <w:lvl w:ilvl="0" w:tplc="A7863F32">
      <w:start w:val="1"/>
      <w:numFmt w:val="decimal"/>
      <w:lvlText w:val="(%1)"/>
      <w:lvlJc w:val="left"/>
      <w:pPr>
        <w:ind w:left="720" w:hanging="360"/>
      </w:pPr>
      <w:rPr>
        <w:rFonts w:hint="default"/>
      </w:rPr>
    </w:lvl>
    <w:lvl w:ilvl="1" w:tplc="CA0E3118" w:tentative="1">
      <w:start w:val="1"/>
      <w:numFmt w:val="lowerLetter"/>
      <w:lvlText w:val="%2."/>
      <w:lvlJc w:val="left"/>
      <w:pPr>
        <w:ind w:left="1440" w:hanging="360"/>
      </w:pPr>
    </w:lvl>
    <w:lvl w:ilvl="2" w:tplc="C53E4FD0" w:tentative="1">
      <w:start w:val="1"/>
      <w:numFmt w:val="lowerRoman"/>
      <w:lvlText w:val="%3."/>
      <w:lvlJc w:val="right"/>
      <w:pPr>
        <w:ind w:left="2160" w:hanging="180"/>
      </w:pPr>
    </w:lvl>
    <w:lvl w:ilvl="3" w:tplc="7388CC48" w:tentative="1">
      <w:start w:val="1"/>
      <w:numFmt w:val="decimal"/>
      <w:lvlText w:val="%4."/>
      <w:lvlJc w:val="left"/>
      <w:pPr>
        <w:ind w:left="2880" w:hanging="360"/>
      </w:pPr>
    </w:lvl>
    <w:lvl w:ilvl="4" w:tplc="864C8C28" w:tentative="1">
      <w:start w:val="1"/>
      <w:numFmt w:val="lowerLetter"/>
      <w:lvlText w:val="%5."/>
      <w:lvlJc w:val="left"/>
      <w:pPr>
        <w:ind w:left="3600" w:hanging="360"/>
      </w:pPr>
    </w:lvl>
    <w:lvl w:ilvl="5" w:tplc="54CEE65C" w:tentative="1">
      <w:start w:val="1"/>
      <w:numFmt w:val="lowerRoman"/>
      <w:lvlText w:val="%6."/>
      <w:lvlJc w:val="right"/>
      <w:pPr>
        <w:ind w:left="4320" w:hanging="180"/>
      </w:pPr>
    </w:lvl>
    <w:lvl w:ilvl="6" w:tplc="F402B25A" w:tentative="1">
      <w:start w:val="1"/>
      <w:numFmt w:val="decimal"/>
      <w:lvlText w:val="%7."/>
      <w:lvlJc w:val="left"/>
      <w:pPr>
        <w:ind w:left="5040" w:hanging="360"/>
      </w:pPr>
    </w:lvl>
    <w:lvl w:ilvl="7" w:tplc="B28E6B78" w:tentative="1">
      <w:start w:val="1"/>
      <w:numFmt w:val="lowerLetter"/>
      <w:lvlText w:val="%8."/>
      <w:lvlJc w:val="left"/>
      <w:pPr>
        <w:ind w:left="5760" w:hanging="360"/>
      </w:pPr>
    </w:lvl>
    <w:lvl w:ilvl="8" w:tplc="641E4C30" w:tentative="1">
      <w:start w:val="1"/>
      <w:numFmt w:val="lowerRoman"/>
      <w:lvlText w:val="%9."/>
      <w:lvlJc w:val="right"/>
      <w:pPr>
        <w:ind w:left="6480" w:hanging="180"/>
      </w:pPr>
    </w:lvl>
  </w:abstractNum>
  <w:abstractNum w:abstractNumId="66" w15:restartNumberingAfterBreak="0">
    <w:nsid w:val="46D22CBC"/>
    <w:multiLevelType w:val="multilevel"/>
    <w:tmpl w:val="C0003C22"/>
    <w:lvl w:ilvl="0">
      <w:start w:val="1"/>
      <w:numFmt w:val="decimal"/>
      <w:lvlText w:val="%1."/>
      <w:lvlJc w:val="left"/>
      <w:pPr>
        <w:ind w:left="360" w:hanging="360"/>
      </w:pPr>
      <w:rPr>
        <w:rFonts w:hint="default"/>
        <w:sz w:val="24"/>
        <w:szCs w:val="24"/>
        <w:lang w:val="en-US"/>
      </w:rPr>
    </w:lvl>
    <w:lvl w:ilvl="1">
      <w:start w:val="1"/>
      <w:numFmt w:val="decimal"/>
      <w:lvlText w:val="%1.%2."/>
      <w:lvlJc w:val="left"/>
      <w:pPr>
        <w:ind w:left="567" w:hanging="567"/>
      </w:pPr>
      <w:rPr>
        <w:rFonts w:ascii="David" w:hAnsi="David" w:cs="David" w:hint="default"/>
        <w:b w:val="0"/>
        <w:bCs w:val="0"/>
        <w:sz w:val="24"/>
        <w:szCs w:val="24"/>
      </w:rPr>
    </w:lvl>
    <w:lvl w:ilvl="2">
      <w:start w:val="1"/>
      <w:numFmt w:val="decimal"/>
      <w:lvlText w:val="%1.%2.%3."/>
      <w:lvlJc w:val="left"/>
      <w:pPr>
        <w:ind w:left="1304" w:hanging="737"/>
      </w:pPr>
      <w:rPr>
        <w:rFonts w:ascii="David" w:hAnsi="David" w:cs="David" w:hint="default"/>
        <w:b w:val="0"/>
        <w:bCs w:val="0"/>
        <w:sz w:val="24"/>
        <w:szCs w:val="24"/>
      </w:rPr>
    </w:lvl>
    <w:lvl w:ilvl="3">
      <w:start w:val="1"/>
      <w:numFmt w:val="hebrew1"/>
      <w:lvlText w:val="%4."/>
      <w:lvlJc w:val="center"/>
      <w:pPr>
        <w:ind w:left="1440" w:hanging="306"/>
      </w:pPr>
      <w:rPr>
        <w:rFonts w:hint="default"/>
        <w:b w:val="0"/>
        <w:bCs w:val="0"/>
        <w:sz w:val="24"/>
        <w:szCs w:val="24"/>
        <w:lang w:val="en-US"/>
      </w:rPr>
    </w:lvl>
    <w:lvl w:ilvl="4">
      <w:start w:val="1"/>
      <w:numFmt w:val="decimal"/>
      <w:lvlText w:val="%1.%2.%3.%4.%5."/>
      <w:lvlJc w:val="left"/>
      <w:pPr>
        <w:ind w:left="3118" w:hanging="1134"/>
      </w:pPr>
      <w:rPr>
        <w:rFonts w:hint="default"/>
      </w:rPr>
    </w:lvl>
    <w:lvl w:ilvl="5">
      <w:start w:val="1"/>
      <w:numFmt w:val="decimal"/>
      <w:lvlText w:val="%1.%2.%3.%4.%5.%6."/>
      <w:lvlJc w:val="left"/>
      <w:pPr>
        <w:ind w:left="3402" w:hanging="113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ACB1CCB"/>
    <w:multiLevelType w:val="hybridMultilevel"/>
    <w:tmpl w:val="ADF8A936"/>
    <w:name w:val="listhnumber432232223222332222222223422"/>
    <w:lvl w:ilvl="0" w:tplc="9A203BE6">
      <w:start w:val="1"/>
      <w:numFmt w:val="decimal"/>
      <w:lvlText w:val="%1."/>
      <w:lvlJc w:val="left"/>
      <w:pPr>
        <w:tabs>
          <w:tab w:val="num" w:pos="720"/>
        </w:tabs>
        <w:ind w:left="720" w:right="720" w:hanging="360"/>
      </w:pPr>
    </w:lvl>
    <w:lvl w:ilvl="1" w:tplc="6E6EED60">
      <w:start w:val="1"/>
      <w:numFmt w:val="decimal"/>
      <w:lvlText w:val="%2)"/>
      <w:lvlJc w:val="left"/>
      <w:pPr>
        <w:tabs>
          <w:tab w:val="num" w:pos="1440"/>
        </w:tabs>
        <w:ind w:left="1440" w:right="1440" w:hanging="360"/>
      </w:pPr>
    </w:lvl>
    <w:lvl w:ilvl="2" w:tplc="035899FC" w:tentative="1">
      <w:start w:val="1"/>
      <w:numFmt w:val="lowerRoman"/>
      <w:lvlText w:val="%3."/>
      <w:lvlJc w:val="right"/>
      <w:pPr>
        <w:tabs>
          <w:tab w:val="num" w:pos="2160"/>
        </w:tabs>
        <w:ind w:left="2160" w:right="2160" w:hanging="180"/>
      </w:pPr>
    </w:lvl>
    <w:lvl w:ilvl="3" w:tplc="FF865A54" w:tentative="1">
      <w:start w:val="1"/>
      <w:numFmt w:val="decimal"/>
      <w:lvlText w:val="%4."/>
      <w:lvlJc w:val="left"/>
      <w:pPr>
        <w:tabs>
          <w:tab w:val="num" w:pos="2880"/>
        </w:tabs>
        <w:ind w:left="2880" w:right="2880" w:hanging="360"/>
      </w:pPr>
    </w:lvl>
    <w:lvl w:ilvl="4" w:tplc="C7EA0DAA" w:tentative="1">
      <w:start w:val="1"/>
      <w:numFmt w:val="lowerLetter"/>
      <w:lvlText w:val="%5."/>
      <w:lvlJc w:val="left"/>
      <w:pPr>
        <w:tabs>
          <w:tab w:val="num" w:pos="3600"/>
        </w:tabs>
        <w:ind w:left="3600" w:right="3600" w:hanging="360"/>
      </w:pPr>
    </w:lvl>
    <w:lvl w:ilvl="5" w:tplc="B90C9C92" w:tentative="1">
      <w:start w:val="1"/>
      <w:numFmt w:val="lowerRoman"/>
      <w:lvlText w:val="%6."/>
      <w:lvlJc w:val="right"/>
      <w:pPr>
        <w:tabs>
          <w:tab w:val="num" w:pos="4320"/>
        </w:tabs>
        <w:ind w:left="4320" w:right="4320" w:hanging="180"/>
      </w:pPr>
    </w:lvl>
    <w:lvl w:ilvl="6" w:tplc="0DBC6674" w:tentative="1">
      <w:start w:val="1"/>
      <w:numFmt w:val="decimal"/>
      <w:lvlText w:val="%7."/>
      <w:lvlJc w:val="left"/>
      <w:pPr>
        <w:tabs>
          <w:tab w:val="num" w:pos="5040"/>
        </w:tabs>
        <w:ind w:left="5040" w:right="5040" w:hanging="360"/>
      </w:pPr>
    </w:lvl>
    <w:lvl w:ilvl="7" w:tplc="FC3E8C72" w:tentative="1">
      <w:start w:val="1"/>
      <w:numFmt w:val="lowerLetter"/>
      <w:lvlText w:val="%8."/>
      <w:lvlJc w:val="left"/>
      <w:pPr>
        <w:tabs>
          <w:tab w:val="num" w:pos="5760"/>
        </w:tabs>
        <w:ind w:left="5760" w:right="5760" w:hanging="360"/>
      </w:pPr>
    </w:lvl>
    <w:lvl w:ilvl="8" w:tplc="5F98B750" w:tentative="1">
      <w:start w:val="1"/>
      <w:numFmt w:val="lowerRoman"/>
      <w:lvlText w:val="%9."/>
      <w:lvlJc w:val="right"/>
      <w:pPr>
        <w:tabs>
          <w:tab w:val="num" w:pos="6480"/>
        </w:tabs>
        <w:ind w:left="6480" w:right="6480" w:hanging="180"/>
      </w:pPr>
    </w:lvl>
  </w:abstractNum>
  <w:abstractNum w:abstractNumId="68" w15:restartNumberingAfterBreak="0">
    <w:nsid w:val="4B74761C"/>
    <w:multiLevelType w:val="hybridMultilevel"/>
    <w:tmpl w:val="96FEF4A6"/>
    <w:lvl w:ilvl="0" w:tplc="6CA2039C">
      <w:start w:val="1"/>
      <w:numFmt w:val="decimal"/>
      <w:lvlText w:val="(%1)"/>
      <w:lvlJc w:val="left"/>
      <w:pPr>
        <w:ind w:left="144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BC63C51"/>
    <w:multiLevelType w:val="multilevel"/>
    <w:tmpl w:val="73F4DCAC"/>
    <w:lvl w:ilvl="0">
      <w:start w:val="1"/>
      <w:numFmt w:val="decimal"/>
      <w:lvlText w:val="%1."/>
      <w:lvlJc w:val="left"/>
      <w:pPr>
        <w:ind w:left="360" w:hanging="360"/>
      </w:pPr>
      <w:rPr>
        <w:rFonts w:hint="default"/>
        <w:sz w:val="24"/>
        <w:szCs w:val="24"/>
        <w:lang w:val="en-US"/>
      </w:rPr>
    </w:lvl>
    <w:lvl w:ilvl="1">
      <w:start w:val="1"/>
      <w:numFmt w:val="decimal"/>
      <w:lvlText w:val="%1.%2."/>
      <w:lvlJc w:val="left"/>
      <w:pPr>
        <w:ind w:left="567" w:hanging="567"/>
      </w:pPr>
      <w:rPr>
        <w:rFonts w:ascii="David" w:hAnsi="David" w:cs="David" w:hint="default"/>
        <w:b w:val="0"/>
        <w:bCs w:val="0"/>
        <w:sz w:val="24"/>
        <w:szCs w:val="24"/>
      </w:rPr>
    </w:lvl>
    <w:lvl w:ilvl="2">
      <w:start w:val="1"/>
      <w:numFmt w:val="decimal"/>
      <w:lvlText w:val="%1.%2.%3."/>
      <w:lvlJc w:val="left"/>
      <w:pPr>
        <w:ind w:left="1304" w:hanging="737"/>
      </w:pPr>
      <w:rPr>
        <w:rFonts w:ascii="David" w:hAnsi="David" w:cs="David" w:hint="default"/>
        <w:b w:val="0"/>
        <w:bCs w:val="0"/>
        <w:sz w:val="24"/>
        <w:szCs w:val="24"/>
      </w:rPr>
    </w:lvl>
    <w:lvl w:ilvl="3">
      <w:start w:val="1"/>
      <w:numFmt w:val="hebrew1"/>
      <w:lvlText w:val="%4."/>
      <w:lvlJc w:val="center"/>
      <w:pPr>
        <w:ind w:left="1440" w:hanging="306"/>
      </w:pPr>
      <w:rPr>
        <w:rFonts w:hint="default"/>
        <w:b w:val="0"/>
        <w:bCs w:val="0"/>
        <w:sz w:val="24"/>
        <w:szCs w:val="24"/>
        <w:lang w:val="en-US"/>
      </w:rPr>
    </w:lvl>
    <w:lvl w:ilvl="4">
      <w:start w:val="1"/>
      <w:numFmt w:val="decimal"/>
      <w:lvlText w:val="%1.%2.%3.%4.%5."/>
      <w:lvlJc w:val="left"/>
      <w:pPr>
        <w:ind w:left="3118" w:hanging="1134"/>
      </w:pPr>
      <w:rPr>
        <w:rFonts w:hint="default"/>
      </w:rPr>
    </w:lvl>
    <w:lvl w:ilvl="5">
      <w:start w:val="1"/>
      <w:numFmt w:val="decimal"/>
      <w:lvlText w:val="%1.%2.%3.%4.%5.%6."/>
      <w:lvlJc w:val="left"/>
      <w:pPr>
        <w:ind w:left="3402" w:hanging="113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4CA81A59"/>
    <w:multiLevelType w:val="hybridMultilevel"/>
    <w:tmpl w:val="0A826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CE06A12"/>
    <w:multiLevelType w:val="hybridMultilevel"/>
    <w:tmpl w:val="55284948"/>
    <w:lvl w:ilvl="0" w:tplc="0409000F">
      <w:start w:val="1"/>
      <w:numFmt w:val="decimal"/>
      <w:lvlText w:val="%1."/>
      <w:lvlJc w:val="left"/>
      <w:pPr>
        <w:ind w:left="126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D2A12A8"/>
    <w:multiLevelType w:val="multilevel"/>
    <w:tmpl w:val="DD129754"/>
    <w:lvl w:ilvl="0">
      <w:start w:val="4"/>
      <w:numFmt w:val="decimal"/>
      <w:lvlText w:val="%1"/>
      <w:lvlJc w:val="left"/>
      <w:pPr>
        <w:ind w:left="360" w:hanging="360"/>
      </w:pPr>
      <w:rPr>
        <w:rFonts w:hint="default"/>
        <w:b/>
        <w:bCs/>
        <w:sz w:val="24"/>
        <w:szCs w:val="24"/>
        <w:u w:val="single"/>
      </w:rPr>
    </w:lvl>
    <w:lvl w:ilvl="1">
      <w:start w:val="1"/>
      <w:numFmt w:val="decimal"/>
      <w:lvlText w:val="%1.%2"/>
      <w:lvlJc w:val="left"/>
      <w:pPr>
        <w:ind w:left="360" w:hanging="360"/>
      </w:pPr>
      <w:rPr>
        <w:rFonts w:ascii="David" w:hAnsi="David" w:cs="David" w:hint="default"/>
        <w:b/>
        <w:bCs/>
        <w:sz w:val="24"/>
        <w:szCs w:val="24"/>
        <w:u w:val="none"/>
      </w:rPr>
    </w:lvl>
    <w:lvl w:ilvl="2">
      <w:start w:val="1"/>
      <w:numFmt w:val="decimal"/>
      <w:lvlText w:val="%1.%2.%3"/>
      <w:lvlJc w:val="left"/>
      <w:pPr>
        <w:ind w:left="720" w:hanging="720"/>
      </w:pPr>
      <w:rPr>
        <w:rFonts w:hint="default"/>
        <w:b w:val="0"/>
        <w:bCs w:val="0"/>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7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4" w15:restartNumberingAfterBreak="0">
    <w:nsid w:val="50DD7979"/>
    <w:multiLevelType w:val="hybridMultilevel"/>
    <w:tmpl w:val="EB98A8DA"/>
    <w:lvl w:ilvl="0" w:tplc="253A843E">
      <w:start w:val="1"/>
      <w:numFmt w:val="bullet"/>
      <w:lvlText w:val=""/>
      <w:lvlJc w:val="left"/>
      <w:pPr>
        <w:ind w:left="720" w:hanging="360"/>
      </w:pPr>
      <w:rPr>
        <w:rFonts w:ascii="Symbol" w:hAnsi="Symbol" w:hint="default"/>
      </w:rPr>
    </w:lvl>
    <w:lvl w:ilvl="1" w:tplc="E31A1BB6">
      <w:start w:val="1"/>
      <w:numFmt w:val="bullet"/>
      <w:lvlText w:val="o"/>
      <w:lvlJc w:val="left"/>
      <w:pPr>
        <w:ind w:left="1440" w:hanging="360"/>
      </w:pPr>
      <w:rPr>
        <w:rFonts w:ascii="Courier New" w:hAnsi="Courier New" w:cs="Courier New" w:hint="default"/>
      </w:rPr>
    </w:lvl>
    <w:lvl w:ilvl="2" w:tplc="8C9EECEC" w:tentative="1">
      <w:start w:val="1"/>
      <w:numFmt w:val="bullet"/>
      <w:lvlText w:val=""/>
      <w:lvlJc w:val="left"/>
      <w:pPr>
        <w:ind w:left="2160" w:hanging="360"/>
      </w:pPr>
      <w:rPr>
        <w:rFonts w:ascii="Wingdings" w:hAnsi="Wingdings" w:hint="default"/>
      </w:rPr>
    </w:lvl>
    <w:lvl w:ilvl="3" w:tplc="C5886DD0" w:tentative="1">
      <w:start w:val="1"/>
      <w:numFmt w:val="bullet"/>
      <w:lvlText w:val=""/>
      <w:lvlJc w:val="left"/>
      <w:pPr>
        <w:ind w:left="2880" w:hanging="360"/>
      </w:pPr>
      <w:rPr>
        <w:rFonts w:ascii="Symbol" w:hAnsi="Symbol" w:hint="default"/>
      </w:rPr>
    </w:lvl>
    <w:lvl w:ilvl="4" w:tplc="425C553C" w:tentative="1">
      <w:start w:val="1"/>
      <w:numFmt w:val="bullet"/>
      <w:lvlText w:val="o"/>
      <w:lvlJc w:val="left"/>
      <w:pPr>
        <w:ind w:left="3600" w:hanging="360"/>
      </w:pPr>
      <w:rPr>
        <w:rFonts w:ascii="Courier New" w:hAnsi="Courier New" w:cs="Courier New" w:hint="default"/>
      </w:rPr>
    </w:lvl>
    <w:lvl w:ilvl="5" w:tplc="722802D2" w:tentative="1">
      <w:start w:val="1"/>
      <w:numFmt w:val="bullet"/>
      <w:lvlText w:val=""/>
      <w:lvlJc w:val="left"/>
      <w:pPr>
        <w:ind w:left="4320" w:hanging="360"/>
      </w:pPr>
      <w:rPr>
        <w:rFonts w:ascii="Wingdings" w:hAnsi="Wingdings" w:hint="default"/>
      </w:rPr>
    </w:lvl>
    <w:lvl w:ilvl="6" w:tplc="6A8884F6" w:tentative="1">
      <w:start w:val="1"/>
      <w:numFmt w:val="bullet"/>
      <w:lvlText w:val=""/>
      <w:lvlJc w:val="left"/>
      <w:pPr>
        <w:ind w:left="5040" w:hanging="360"/>
      </w:pPr>
      <w:rPr>
        <w:rFonts w:ascii="Symbol" w:hAnsi="Symbol" w:hint="default"/>
      </w:rPr>
    </w:lvl>
    <w:lvl w:ilvl="7" w:tplc="4C5A7694" w:tentative="1">
      <w:start w:val="1"/>
      <w:numFmt w:val="bullet"/>
      <w:lvlText w:val="o"/>
      <w:lvlJc w:val="left"/>
      <w:pPr>
        <w:ind w:left="5760" w:hanging="360"/>
      </w:pPr>
      <w:rPr>
        <w:rFonts w:ascii="Courier New" w:hAnsi="Courier New" w:cs="Courier New" w:hint="default"/>
      </w:rPr>
    </w:lvl>
    <w:lvl w:ilvl="8" w:tplc="A5F2A21E" w:tentative="1">
      <w:start w:val="1"/>
      <w:numFmt w:val="bullet"/>
      <w:lvlText w:val=""/>
      <w:lvlJc w:val="left"/>
      <w:pPr>
        <w:ind w:left="6480" w:hanging="360"/>
      </w:pPr>
      <w:rPr>
        <w:rFonts w:ascii="Wingdings" w:hAnsi="Wingdings" w:hint="default"/>
      </w:rPr>
    </w:lvl>
  </w:abstractNum>
  <w:abstractNum w:abstractNumId="75" w15:restartNumberingAfterBreak="0">
    <w:nsid w:val="53FB0EFF"/>
    <w:multiLevelType w:val="hybridMultilevel"/>
    <w:tmpl w:val="0032B716"/>
    <w:lvl w:ilvl="0" w:tplc="C3E6CBE6">
      <w:start w:val="1"/>
      <w:numFmt w:val="hebrew1"/>
      <w:lvlText w:val="%1."/>
      <w:lvlJc w:val="left"/>
      <w:pPr>
        <w:ind w:left="720" w:hanging="360"/>
      </w:pPr>
      <w:rPr>
        <w:rFonts w:hint="default"/>
        <w:b/>
        <w:bCs/>
      </w:rPr>
    </w:lvl>
    <w:lvl w:ilvl="1" w:tplc="B89A5FA8">
      <w:start w:val="1"/>
      <w:numFmt w:val="lowerLetter"/>
      <w:lvlText w:val="%2."/>
      <w:lvlJc w:val="left"/>
      <w:pPr>
        <w:ind w:left="1440" w:hanging="360"/>
      </w:pPr>
    </w:lvl>
    <w:lvl w:ilvl="2" w:tplc="1BF2589A" w:tentative="1">
      <w:start w:val="1"/>
      <w:numFmt w:val="lowerRoman"/>
      <w:lvlText w:val="%3."/>
      <w:lvlJc w:val="right"/>
      <w:pPr>
        <w:ind w:left="2160" w:hanging="180"/>
      </w:pPr>
    </w:lvl>
    <w:lvl w:ilvl="3" w:tplc="A0846156" w:tentative="1">
      <w:start w:val="1"/>
      <w:numFmt w:val="decimal"/>
      <w:lvlText w:val="%4."/>
      <w:lvlJc w:val="left"/>
      <w:pPr>
        <w:ind w:left="2880" w:hanging="360"/>
      </w:pPr>
    </w:lvl>
    <w:lvl w:ilvl="4" w:tplc="8F08876C" w:tentative="1">
      <w:start w:val="1"/>
      <w:numFmt w:val="lowerLetter"/>
      <w:lvlText w:val="%5."/>
      <w:lvlJc w:val="left"/>
      <w:pPr>
        <w:ind w:left="3600" w:hanging="360"/>
      </w:pPr>
    </w:lvl>
    <w:lvl w:ilvl="5" w:tplc="B86201AE" w:tentative="1">
      <w:start w:val="1"/>
      <w:numFmt w:val="lowerRoman"/>
      <w:lvlText w:val="%6."/>
      <w:lvlJc w:val="right"/>
      <w:pPr>
        <w:ind w:left="4320" w:hanging="180"/>
      </w:pPr>
    </w:lvl>
    <w:lvl w:ilvl="6" w:tplc="E5F8F494" w:tentative="1">
      <w:start w:val="1"/>
      <w:numFmt w:val="decimal"/>
      <w:lvlText w:val="%7."/>
      <w:lvlJc w:val="left"/>
      <w:pPr>
        <w:ind w:left="5040" w:hanging="360"/>
      </w:pPr>
    </w:lvl>
    <w:lvl w:ilvl="7" w:tplc="82046B4A" w:tentative="1">
      <w:start w:val="1"/>
      <w:numFmt w:val="lowerLetter"/>
      <w:lvlText w:val="%8."/>
      <w:lvlJc w:val="left"/>
      <w:pPr>
        <w:ind w:left="5760" w:hanging="360"/>
      </w:pPr>
    </w:lvl>
    <w:lvl w:ilvl="8" w:tplc="50A2E056" w:tentative="1">
      <w:start w:val="1"/>
      <w:numFmt w:val="lowerRoman"/>
      <w:lvlText w:val="%9."/>
      <w:lvlJc w:val="right"/>
      <w:pPr>
        <w:ind w:left="6480" w:hanging="180"/>
      </w:pPr>
    </w:lvl>
  </w:abstractNum>
  <w:abstractNum w:abstractNumId="76" w15:restartNumberingAfterBreak="0">
    <w:nsid w:val="56E26115"/>
    <w:multiLevelType w:val="hybridMultilevel"/>
    <w:tmpl w:val="56E872BA"/>
    <w:lvl w:ilvl="0" w:tplc="391C4C30">
      <w:start w:val="1"/>
      <w:numFmt w:val="hebrew1"/>
      <w:lvlText w:val="%1."/>
      <w:lvlJc w:val="left"/>
      <w:pPr>
        <w:ind w:left="2544" w:hanging="360"/>
      </w:pPr>
      <w:rPr>
        <w:rFonts w:hint="default"/>
      </w:rPr>
    </w:lvl>
    <w:lvl w:ilvl="1" w:tplc="04090019" w:tentative="1">
      <w:start w:val="1"/>
      <w:numFmt w:val="lowerLetter"/>
      <w:lvlText w:val="%2."/>
      <w:lvlJc w:val="left"/>
      <w:pPr>
        <w:ind w:left="3264" w:hanging="360"/>
      </w:pPr>
    </w:lvl>
    <w:lvl w:ilvl="2" w:tplc="0409001B" w:tentative="1">
      <w:start w:val="1"/>
      <w:numFmt w:val="lowerRoman"/>
      <w:lvlText w:val="%3."/>
      <w:lvlJc w:val="right"/>
      <w:pPr>
        <w:ind w:left="3984" w:hanging="180"/>
      </w:pPr>
    </w:lvl>
    <w:lvl w:ilvl="3" w:tplc="0409000F" w:tentative="1">
      <w:start w:val="1"/>
      <w:numFmt w:val="decimal"/>
      <w:lvlText w:val="%4."/>
      <w:lvlJc w:val="left"/>
      <w:pPr>
        <w:ind w:left="4704" w:hanging="360"/>
      </w:pPr>
    </w:lvl>
    <w:lvl w:ilvl="4" w:tplc="04090019" w:tentative="1">
      <w:start w:val="1"/>
      <w:numFmt w:val="lowerLetter"/>
      <w:lvlText w:val="%5."/>
      <w:lvlJc w:val="left"/>
      <w:pPr>
        <w:ind w:left="5424" w:hanging="360"/>
      </w:pPr>
    </w:lvl>
    <w:lvl w:ilvl="5" w:tplc="0409001B" w:tentative="1">
      <w:start w:val="1"/>
      <w:numFmt w:val="lowerRoman"/>
      <w:lvlText w:val="%6."/>
      <w:lvlJc w:val="right"/>
      <w:pPr>
        <w:ind w:left="6144" w:hanging="180"/>
      </w:pPr>
    </w:lvl>
    <w:lvl w:ilvl="6" w:tplc="0409000F" w:tentative="1">
      <w:start w:val="1"/>
      <w:numFmt w:val="decimal"/>
      <w:lvlText w:val="%7."/>
      <w:lvlJc w:val="left"/>
      <w:pPr>
        <w:ind w:left="6864" w:hanging="360"/>
      </w:pPr>
    </w:lvl>
    <w:lvl w:ilvl="7" w:tplc="04090019" w:tentative="1">
      <w:start w:val="1"/>
      <w:numFmt w:val="lowerLetter"/>
      <w:lvlText w:val="%8."/>
      <w:lvlJc w:val="left"/>
      <w:pPr>
        <w:ind w:left="7584" w:hanging="360"/>
      </w:pPr>
    </w:lvl>
    <w:lvl w:ilvl="8" w:tplc="0409001B" w:tentative="1">
      <w:start w:val="1"/>
      <w:numFmt w:val="lowerRoman"/>
      <w:lvlText w:val="%9."/>
      <w:lvlJc w:val="right"/>
      <w:pPr>
        <w:ind w:left="8304" w:hanging="180"/>
      </w:pPr>
    </w:lvl>
  </w:abstractNum>
  <w:abstractNum w:abstractNumId="77" w15:restartNumberingAfterBreak="0">
    <w:nsid w:val="58462BB5"/>
    <w:multiLevelType w:val="hybridMultilevel"/>
    <w:tmpl w:val="06147FEE"/>
    <w:lvl w:ilvl="0" w:tplc="8552FC20">
      <w:start w:val="1"/>
      <w:numFmt w:val="decimal"/>
      <w:lvlText w:val="(%1)"/>
      <w:lvlJc w:val="left"/>
      <w:pPr>
        <w:ind w:left="1440" w:hanging="360"/>
      </w:pPr>
      <w:rPr>
        <w:rFonts w:cs="David" w:hint="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59125740"/>
    <w:multiLevelType w:val="hybridMultilevel"/>
    <w:tmpl w:val="FA6CAF58"/>
    <w:lvl w:ilvl="0" w:tplc="0409000F">
      <w:start w:val="1"/>
      <w:numFmt w:val="decimal"/>
      <w:lvlText w:val="%1."/>
      <w:lvlJc w:val="left"/>
      <w:pPr>
        <w:ind w:left="2345"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7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0" w15:restartNumberingAfterBreak="0">
    <w:nsid w:val="5A6A6774"/>
    <w:multiLevelType w:val="multilevel"/>
    <w:tmpl w:val="279602A8"/>
    <w:lvl w:ilvl="0">
      <w:start w:val="4"/>
      <w:numFmt w:val="decimal"/>
      <w:lvlText w:val="%1."/>
      <w:lvlJc w:val="left"/>
      <w:pPr>
        <w:ind w:left="408" w:hanging="408"/>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5" w15:restartNumberingAfterBreak="0">
    <w:nsid w:val="5F49327C"/>
    <w:multiLevelType w:val="hybridMultilevel"/>
    <w:tmpl w:val="C5469B60"/>
    <w:lvl w:ilvl="0" w:tplc="1A5E0664">
      <w:start w:val="1"/>
      <w:numFmt w:val="decimal"/>
      <w:lvlText w:val="%1)"/>
      <w:lvlJc w:val="left"/>
      <w:pPr>
        <w:ind w:left="424" w:hanging="360"/>
      </w:pPr>
      <w:rPr>
        <w:rFonts w:ascii="David" w:hAnsi="David" w:cs="David" w:hint="default"/>
        <w:sz w:val="24"/>
        <w:szCs w:val="24"/>
      </w:rPr>
    </w:lvl>
    <w:lvl w:ilvl="1" w:tplc="04090019">
      <w:start w:val="1"/>
      <w:numFmt w:val="lowerLetter"/>
      <w:lvlText w:val="%2."/>
      <w:lvlJc w:val="left"/>
      <w:pPr>
        <w:ind w:left="1144" w:hanging="360"/>
      </w:pPr>
    </w:lvl>
    <w:lvl w:ilvl="2" w:tplc="0409001B">
      <w:start w:val="1"/>
      <w:numFmt w:val="lowerRoman"/>
      <w:lvlText w:val="%3."/>
      <w:lvlJc w:val="right"/>
      <w:pPr>
        <w:ind w:left="1864" w:hanging="180"/>
      </w:pPr>
    </w:lvl>
    <w:lvl w:ilvl="3" w:tplc="0409000F">
      <w:start w:val="1"/>
      <w:numFmt w:val="decimal"/>
      <w:lvlText w:val="%4."/>
      <w:lvlJc w:val="left"/>
      <w:pPr>
        <w:ind w:left="2584" w:hanging="360"/>
      </w:pPr>
    </w:lvl>
    <w:lvl w:ilvl="4" w:tplc="04090019">
      <w:start w:val="1"/>
      <w:numFmt w:val="lowerLetter"/>
      <w:lvlText w:val="%5."/>
      <w:lvlJc w:val="left"/>
      <w:pPr>
        <w:ind w:left="3304" w:hanging="360"/>
      </w:pPr>
    </w:lvl>
    <w:lvl w:ilvl="5" w:tplc="0409001B">
      <w:start w:val="1"/>
      <w:numFmt w:val="lowerRoman"/>
      <w:lvlText w:val="%6."/>
      <w:lvlJc w:val="right"/>
      <w:pPr>
        <w:ind w:left="4024" w:hanging="180"/>
      </w:pPr>
    </w:lvl>
    <w:lvl w:ilvl="6" w:tplc="0409000F">
      <w:start w:val="1"/>
      <w:numFmt w:val="decimal"/>
      <w:lvlText w:val="%7."/>
      <w:lvlJc w:val="left"/>
      <w:pPr>
        <w:ind w:left="4744" w:hanging="360"/>
      </w:pPr>
    </w:lvl>
    <w:lvl w:ilvl="7" w:tplc="04090019">
      <w:start w:val="1"/>
      <w:numFmt w:val="lowerLetter"/>
      <w:lvlText w:val="%8."/>
      <w:lvlJc w:val="left"/>
      <w:pPr>
        <w:ind w:left="5464" w:hanging="360"/>
      </w:pPr>
    </w:lvl>
    <w:lvl w:ilvl="8" w:tplc="0409001B">
      <w:start w:val="1"/>
      <w:numFmt w:val="lowerRoman"/>
      <w:lvlText w:val="%9."/>
      <w:lvlJc w:val="right"/>
      <w:pPr>
        <w:ind w:left="6184" w:hanging="180"/>
      </w:pPr>
    </w:lvl>
  </w:abstractNum>
  <w:abstractNum w:abstractNumId="86" w15:restartNumberingAfterBreak="0">
    <w:nsid w:val="60B00A52"/>
    <w:multiLevelType w:val="hybridMultilevel"/>
    <w:tmpl w:val="4A96AE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610847DE"/>
    <w:multiLevelType w:val="multilevel"/>
    <w:tmpl w:val="92507A9C"/>
    <w:lvl w:ilvl="0">
      <w:start w:val="1"/>
      <w:numFmt w:val="decimal"/>
      <w:lvlText w:val="%1."/>
      <w:lvlJc w:val="left"/>
      <w:pPr>
        <w:ind w:left="360" w:hanging="360"/>
      </w:pPr>
      <w:rPr>
        <w:rFonts w:hint="default"/>
        <w:sz w:val="24"/>
        <w:szCs w:val="24"/>
        <w:lang w:val="en-US"/>
      </w:rPr>
    </w:lvl>
    <w:lvl w:ilvl="1">
      <w:start w:val="1"/>
      <w:numFmt w:val="decimal"/>
      <w:lvlText w:val="%1.%2."/>
      <w:lvlJc w:val="left"/>
      <w:pPr>
        <w:ind w:left="567" w:hanging="567"/>
      </w:pPr>
      <w:rPr>
        <w:rFonts w:ascii="David" w:hAnsi="David" w:cs="David" w:hint="default"/>
        <w:b w:val="0"/>
        <w:bCs w:val="0"/>
        <w:sz w:val="24"/>
        <w:szCs w:val="24"/>
      </w:rPr>
    </w:lvl>
    <w:lvl w:ilvl="2">
      <w:start w:val="1"/>
      <w:numFmt w:val="decimal"/>
      <w:lvlText w:val="%1.%2.%3."/>
      <w:lvlJc w:val="left"/>
      <w:pPr>
        <w:ind w:left="1304" w:hanging="737"/>
      </w:pPr>
      <w:rPr>
        <w:rFonts w:ascii="David" w:hAnsi="David" w:cs="David" w:hint="default"/>
        <w:b w:val="0"/>
        <w:bCs w:val="0"/>
        <w:sz w:val="24"/>
        <w:szCs w:val="24"/>
      </w:rPr>
    </w:lvl>
    <w:lvl w:ilvl="3">
      <w:start w:val="1"/>
      <w:numFmt w:val="hebrew1"/>
      <w:lvlText w:val="%4."/>
      <w:lvlJc w:val="center"/>
      <w:pPr>
        <w:ind w:left="1440" w:hanging="306"/>
      </w:pPr>
      <w:rPr>
        <w:rFonts w:hint="default"/>
        <w:b w:val="0"/>
        <w:bCs w:val="0"/>
        <w:sz w:val="24"/>
        <w:szCs w:val="24"/>
        <w:lang w:val="en-US"/>
      </w:rPr>
    </w:lvl>
    <w:lvl w:ilvl="4">
      <w:start w:val="1"/>
      <w:numFmt w:val="decimal"/>
      <w:lvlText w:val="%1.%2.%3.%4.%5."/>
      <w:lvlJc w:val="left"/>
      <w:pPr>
        <w:ind w:left="3118" w:hanging="1134"/>
      </w:pPr>
      <w:rPr>
        <w:rFonts w:hint="default"/>
        <w:b w:val="0"/>
        <w:bCs w:val="0"/>
      </w:rPr>
    </w:lvl>
    <w:lvl w:ilvl="5">
      <w:start w:val="1"/>
      <w:numFmt w:val="decimal"/>
      <w:lvlText w:val="%1.%2.%3.%4.%5.%6."/>
      <w:lvlJc w:val="left"/>
      <w:pPr>
        <w:ind w:left="3402" w:hanging="113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9" w15:restartNumberingAfterBreak="0">
    <w:nsid w:val="61A70273"/>
    <w:multiLevelType w:val="hybridMultilevel"/>
    <w:tmpl w:val="FB78F1CA"/>
    <w:lvl w:ilvl="0" w:tplc="67802564">
      <w:start w:val="1"/>
      <w:numFmt w:val="decimal"/>
      <w:lvlText w:val="(%1)"/>
      <w:lvlJc w:val="left"/>
      <w:pPr>
        <w:ind w:left="360" w:hanging="360"/>
      </w:pPr>
      <w:rPr>
        <w:rFonts w:hint="default"/>
        <w:b w:val="0"/>
        <w:bCs w:val="0"/>
      </w:rPr>
    </w:lvl>
    <w:lvl w:ilvl="1" w:tplc="F17CC790">
      <w:start w:val="1"/>
      <w:numFmt w:val="lowerLetter"/>
      <w:lvlText w:val="%2."/>
      <w:lvlJc w:val="left"/>
      <w:pPr>
        <w:ind w:left="1080" w:hanging="360"/>
      </w:pPr>
    </w:lvl>
    <w:lvl w:ilvl="2" w:tplc="66E84A68" w:tentative="1">
      <w:start w:val="1"/>
      <w:numFmt w:val="lowerRoman"/>
      <w:lvlText w:val="%3."/>
      <w:lvlJc w:val="right"/>
      <w:pPr>
        <w:ind w:left="1800" w:hanging="180"/>
      </w:pPr>
    </w:lvl>
    <w:lvl w:ilvl="3" w:tplc="0F580BA0" w:tentative="1">
      <w:start w:val="1"/>
      <w:numFmt w:val="decimal"/>
      <w:lvlText w:val="%4."/>
      <w:lvlJc w:val="left"/>
      <w:pPr>
        <w:ind w:left="2520" w:hanging="360"/>
      </w:pPr>
    </w:lvl>
    <w:lvl w:ilvl="4" w:tplc="50867390" w:tentative="1">
      <w:start w:val="1"/>
      <w:numFmt w:val="lowerLetter"/>
      <w:lvlText w:val="%5."/>
      <w:lvlJc w:val="left"/>
      <w:pPr>
        <w:ind w:left="3240" w:hanging="360"/>
      </w:pPr>
    </w:lvl>
    <w:lvl w:ilvl="5" w:tplc="F9FE309A" w:tentative="1">
      <w:start w:val="1"/>
      <w:numFmt w:val="lowerRoman"/>
      <w:lvlText w:val="%6."/>
      <w:lvlJc w:val="right"/>
      <w:pPr>
        <w:ind w:left="3960" w:hanging="180"/>
      </w:pPr>
    </w:lvl>
    <w:lvl w:ilvl="6" w:tplc="0ACA2610" w:tentative="1">
      <w:start w:val="1"/>
      <w:numFmt w:val="decimal"/>
      <w:lvlText w:val="%7."/>
      <w:lvlJc w:val="left"/>
      <w:pPr>
        <w:ind w:left="4680" w:hanging="360"/>
      </w:pPr>
    </w:lvl>
    <w:lvl w:ilvl="7" w:tplc="7DBAB07A" w:tentative="1">
      <w:start w:val="1"/>
      <w:numFmt w:val="lowerLetter"/>
      <w:lvlText w:val="%8."/>
      <w:lvlJc w:val="left"/>
      <w:pPr>
        <w:ind w:left="5400" w:hanging="360"/>
      </w:pPr>
    </w:lvl>
    <w:lvl w:ilvl="8" w:tplc="C436C1FC" w:tentative="1">
      <w:start w:val="1"/>
      <w:numFmt w:val="lowerRoman"/>
      <w:lvlText w:val="%9."/>
      <w:lvlJc w:val="right"/>
      <w:pPr>
        <w:ind w:left="6120" w:hanging="180"/>
      </w:pPr>
    </w:lvl>
  </w:abstractNum>
  <w:abstractNum w:abstractNumId="9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2" w15:restartNumberingAfterBreak="0">
    <w:nsid w:val="63BA2030"/>
    <w:multiLevelType w:val="hybridMultilevel"/>
    <w:tmpl w:val="4D148E84"/>
    <w:lvl w:ilvl="0" w:tplc="0632E9BE">
      <w:start w:val="1"/>
      <w:numFmt w:val="decimal"/>
      <w:lvlText w:val="%1."/>
      <w:lvlJc w:val="left"/>
      <w:pPr>
        <w:ind w:left="720" w:hanging="360"/>
      </w:pPr>
      <w:rPr>
        <w:rFonts w:hint="default"/>
      </w:rPr>
    </w:lvl>
    <w:lvl w:ilvl="1" w:tplc="9F7CE59A" w:tentative="1">
      <w:start w:val="1"/>
      <w:numFmt w:val="lowerLetter"/>
      <w:lvlText w:val="%2."/>
      <w:lvlJc w:val="left"/>
      <w:pPr>
        <w:ind w:left="1440" w:hanging="360"/>
      </w:pPr>
    </w:lvl>
    <w:lvl w:ilvl="2" w:tplc="E7321CF4" w:tentative="1">
      <w:start w:val="1"/>
      <w:numFmt w:val="lowerRoman"/>
      <w:lvlText w:val="%3."/>
      <w:lvlJc w:val="right"/>
      <w:pPr>
        <w:ind w:left="2160" w:hanging="180"/>
      </w:pPr>
    </w:lvl>
    <w:lvl w:ilvl="3" w:tplc="29004796" w:tentative="1">
      <w:start w:val="1"/>
      <w:numFmt w:val="decimal"/>
      <w:lvlText w:val="%4."/>
      <w:lvlJc w:val="left"/>
      <w:pPr>
        <w:ind w:left="2880" w:hanging="360"/>
      </w:pPr>
    </w:lvl>
    <w:lvl w:ilvl="4" w:tplc="CE0890C8" w:tentative="1">
      <w:start w:val="1"/>
      <w:numFmt w:val="lowerLetter"/>
      <w:lvlText w:val="%5."/>
      <w:lvlJc w:val="left"/>
      <w:pPr>
        <w:ind w:left="3600" w:hanging="360"/>
      </w:pPr>
    </w:lvl>
    <w:lvl w:ilvl="5" w:tplc="E41219E8" w:tentative="1">
      <w:start w:val="1"/>
      <w:numFmt w:val="lowerRoman"/>
      <w:lvlText w:val="%6."/>
      <w:lvlJc w:val="right"/>
      <w:pPr>
        <w:ind w:left="4320" w:hanging="180"/>
      </w:pPr>
    </w:lvl>
    <w:lvl w:ilvl="6" w:tplc="4D540BA6" w:tentative="1">
      <w:start w:val="1"/>
      <w:numFmt w:val="decimal"/>
      <w:lvlText w:val="%7."/>
      <w:lvlJc w:val="left"/>
      <w:pPr>
        <w:ind w:left="5040" w:hanging="360"/>
      </w:pPr>
    </w:lvl>
    <w:lvl w:ilvl="7" w:tplc="1EA87F6C" w:tentative="1">
      <w:start w:val="1"/>
      <w:numFmt w:val="lowerLetter"/>
      <w:lvlText w:val="%8."/>
      <w:lvlJc w:val="left"/>
      <w:pPr>
        <w:ind w:left="5760" w:hanging="360"/>
      </w:pPr>
    </w:lvl>
    <w:lvl w:ilvl="8" w:tplc="D9E26C88" w:tentative="1">
      <w:start w:val="1"/>
      <w:numFmt w:val="lowerRoman"/>
      <w:lvlText w:val="%9."/>
      <w:lvlJc w:val="right"/>
      <w:pPr>
        <w:ind w:left="6480" w:hanging="180"/>
      </w:pPr>
    </w:lvl>
  </w:abstractNum>
  <w:abstractNum w:abstractNumId="93" w15:restartNumberingAfterBreak="0">
    <w:nsid w:val="63C25318"/>
    <w:multiLevelType w:val="hybridMultilevel"/>
    <w:tmpl w:val="F86ABFE6"/>
    <w:lvl w:ilvl="0" w:tplc="502C30DA">
      <w:start w:val="1"/>
      <w:numFmt w:val="hebrew1"/>
      <w:lvlText w:val="%1."/>
      <w:lvlJc w:val="left"/>
      <w:pPr>
        <w:ind w:left="2544"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5AD677D"/>
    <w:multiLevelType w:val="hybridMultilevel"/>
    <w:tmpl w:val="CB74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6" w15:restartNumberingAfterBreak="0">
    <w:nsid w:val="680005F3"/>
    <w:multiLevelType w:val="multilevel"/>
    <w:tmpl w:val="C0003C22"/>
    <w:lvl w:ilvl="0">
      <w:start w:val="1"/>
      <w:numFmt w:val="decimal"/>
      <w:lvlText w:val="%1."/>
      <w:lvlJc w:val="left"/>
      <w:pPr>
        <w:ind w:left="360" w:hanging="360"/>
      </w:pPr>
      <w:rPr>
        <w:rFonts w:hint="default"/>
        <w:sz w:val="24"/>
        <w:szCs w:val="24"/>
        <w:lang w:val="en-US"/>
      </w:rPr>
    </w:lvl>
    <w:lvl w:ilvl="1">
      <w:start w:val="1"/>
      <w:numFmt w:val="decimal"/>
      <w:lvlText w:val="%1.%2."/>
      <w:lvlJc w:val="left"/>
      <w:pPr>
        <w:ind w:left="567" w:hanging="567"/>
      </w:pPr>
      <w:rPr>
        <w:rFonts w:ascii="David" w:hAnsi="David" w:cs="David" w:hint="default"/>
        <w:b w:val="0"/>
        <w:bCs w:val="0"/>
        <w:sz w:val="24"/>
        <w:szCs w:val="24"/>
      </w:rPr>
    </w:lvl>
    <w:lvl w:ilvl="2">
      <w:start w:val="1"/>
      <w:numFmt w:val="decimal"/>
      <w:lvlText w:val="%1.%2.%3."/>
      <w:lvlJc w:val="left"/>
      <w:pPr>
        <w:ind w:left="1304" w:hanging="737"/>
      </w:pPr>
      <w:rPr>
        <w:rFonts w:ascii="David" w:hAnsi="David" w:cs="David" w:hint="default"/>
        <w:b w:val="0"/>
        <w:bCs w:val="0"/>
        <w:sz w:val="24"/>
        <w:szCs w:val="24"/>
      </w:rPr>
    </w:lvl>
    <w:lvl w:ilvl="3">
      <w:start w:val="1"/>
      <w:numFmt w:val="hebrew1"/>
      <w:lvlText w:val="%4."/>
      <w:lvlJc w:val="center"/>
      <w:pPr>
        <w:ind w:left="1440" w:hanging="306"/>
      </w:pPr>
      <w:rPr>
        <w:rFonts w:hint="default"/>
        <w:b w:val="0"/>
        <w:bCs w:val="0"/>
        <w:sz w:val="24"/>
        <w:szCs w:val="24"/>
        <w:lang w:val="en-US"/>
      </w:rPr>
    </w:lvl>
    <w:lvl w:ilvl="4">
      <w:start w:val="1"/>
      <w:numFmt w:val="decimal"/>
      <w:lvlText w:val="%1.%2.%3.%4.%5."/>
      <w:lvlJc w:val="left"/>
      <w:pPr>
        <w:ind w:left="3118" w:hanging="1134"/>
      </w:pPr>
      <w:rPr>
        <w:rFonts w:hint="default"/>
      </w:rPr>
    </w:lvl>
    <w:lvl w:ilvl="5">
      <w:start w:val="1"/>
      <w:numFmt w:val="decimal"/>
      <w:lvlText w:val="%1.%2.%3.%4.%5.%6."/>
      <w:lvlJc w:val="left"/>
      <w:pPr>
        <w:ind w:left="3402" w:hanging="113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687A5BDA"/>
    <w:multiLevelType w:val="hybridMultilevel"/>
    <w:tmpl w:val="F000EA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8" w15:restartNumberingAfterBreak="0">
    <w:nsid w:val="689F6BF9"/>
    <w:multiLevelType w:val="hybridMultilevel"/>
    <w:tmpl w:val="8F7ADAD0"/>
    <w:lvl w:ilvl="0" w:tplc="AABC66B8">
      <w:start w:val="1"/>
      <w:numFmt w:val="decimal"/>
      <w:pStyle w:val="-2"/>
      <w:lvlText w:val="%1)"/>
      <w:lvlJc w:val="left"/>
      <w:pPr>
        <w:tabs>
          <w:tab w:val="num" w:pos="1080"/>
        </w:tabs>
        <w:ind w:left="1080" w:hanging="360"/>
      </w:pPr>
      <w:rPr>
        <w:rFonts w:hint="default"/>
      </w:rPr>
    </w:lvl>
    <w:lvl w:ilvl="1" w:tplc="38186FF0">
      <w:start w:val="1"/>
      <w:numFmt w:val="lowerLetter"/>
      <w:lvlText w:val="%2."/>
      <w:lvlJc w:val="left"/>
      <w:pPr>
        <w:tabs>
          <w:tab w:val="num" w:pos="1800"/>
        </w:tabs>
        <w:ind w:left="1800" w:hanging="360"/>
      </w:pPr>
    </w:lvl>
    <w:lvl w:ilvl="2" w:tplc="E72E4F50" w:tentative="1">
      <w:start w:val="1"/>
      <w:numFmt w:val="lowerRoman"/>
      <w:lvlText w:val="%3."/>
      <w:lvlJc w:val="right"/>
      <w:pPr>
        <w:tabs>
          <w:tab w:val="num" w:pos="2520"/>
        </w:tabs>
        <w:ind w:left="2520" w:hanging="180"/>
      </w:pPr>
    </w:lvl>
    <w:lvl w:ilvl="3" w:tplc="0AB0682E" w:tentative="1">
      <w:start w:val="1"/>
      <w:numFmt w:val="decimal"/>
      <w:lvlText w:val="%4."/>
      <w:lvlJc w:val="left"/>
      <w:pPr>
        <w:tabs>
          <w:tab w:val="num" w:pos="3240"/>
        </w:tabs>
        <w:ind w:left="3240" w:hanging="360"/>
      </w:pPr>
    </w:lvl>
    <w:lvl w:ilvl="4" w:tplc="2FAAE386" w:tentative="1">
      <w:start w:val="1"/>
      <w:numFmt w:val="lowerLetter"/>
      <w:lvlText w:val="%5."/>
      <w:lvlJc w:val="left"/>
      <w:pPr>
        <w:tabs>
          <w:tab w:val="num" w:pos="3960"/>
        </w:tabs>
        <w:ind w:left="3960" w:hanging="360"/>
      </w:pPr>
    </w:lvl>
    <w:lvl w:ilvl="5" w:tplc="35C8957E" w:tentative="1">
      <w:start w:val="1"/>
      <w:numFmt w:val="lowerRoman"/>
      <w:lvlText w:val="%6."/>
      <w:lvlJc w:val="right"/>
      <w:pPr>
        <w:tabs>
          <w:tab w:val="num" w:pos="4680"/>
        </w:tabs>
        <w:ind w:left="4680" w:hanging="180"/>
      </w:pPr>
    </w:lvl>
    <w:lvl w:ilvl="6" w:tplc="93D622A0" w:tentative="1">
      <w:start w:val="1"/>
      <w:numFmt w:val="decimal"/>
      <w:lvlText w:val="%7."/>
      <w:lvlJc w:val="left"/>
      <w:pPr>
        <w:tabs>
          <w:tab w:val="num" w:pos="5400"/>
        </w:tabs>
        <w:ind w:left="5400" w:hanging="360"/>
      </w:pPr>
    </w:lvl>
    <w:lvl w:ilvl="7" w:tplc="A698960C" w:tentative="1">
      <w:start w:val="1"/>
      <w:numFmt w:val="lowerLetter"/>
      <w:lvlText w:val="%8."/>
      <w:lvlJc w:val="left"/>
      <w:pPr>
        <w:tabs>
          <w:tab w:val="num" w:pos="6120"/>
        </w:tabs>
        <w:ind w:left="6120" w:hanging="360"/>
      </w:pPr>
    </w:lvl>
    <w:lvl w:ilvl="8" w:tplc="B7862410" w:tentative="1">
      <w:start w:val="1"/>
      <w:numFmt w:val="lowerRoman"/>
      <w:lvlText w:val="%9."/>
      <w:lvlJc w:val="right"/>
      <w:pPr>
        <w:tabs>
          <w:tab w:val="num" w:pos="6840"/>
        </w:tabs>
        <w:ind w:left="6840" w:hanging="180"/>
      </w:pPr>
    </w:lvl>
  </w:abstractNum>
  <w:abstractNum w:abstractNumId="9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1" w15:restartNumberingAfterBreak="0">
    <w:nsid w:val="693E4B99"/>
    <w:multiLevelType w:val="multilevel"/>
    <w:tmpl w:val="C0003C22"/>
    <w:lvl w:ilvl="0">
      <w:start w:val="1"/>
      <w:numFmt w:val="decimal"/>
      <w:lvlText w:val="%1."/>
      <w:lvlJc w:val="left"/>
      <w:pPr>
        <w:ind w:left="360" w:hanging="360"/>
      </w:pPr>
      <w:rPr>
        <w:rFonts w:hint="default"/>
        <w:sz w:val="24"/>
        <w:szCs w:val="24"/>
        <w:lang w:val="en-US"/>
      </w:rPr>
    </w:lvl>
    <w:lvl w:ilvl="1">
      <w:start w:val="1"/>
      <w:numFmt w:val="decimal"/>
      <w:lvlText w:val="%1.%2."/>
      <w:lvlJc w:val="left"/>
      <w:pPr>
        <w:ind w:left="567" w:hanging="567"/>
      </w:pPr>
      <w:rPr>
        <w:rFonts w:ascii="David" w:hAnsi="David" w:cs="David" w:hint="default"/>
        <w:b w:val="0"/>
        <w:bCs w:val="0"/>
        <w:sz w:val="24"/>
        <w:szCs w:val="24"/>
      </w:rPr>
    </w:lvl>
    <w:lvl w:ilvl="2">
      <w:start w:val="1"/>
      <w:numFmt w:val="decimal"/>
      <w:lvlText w:val="%1.%2.%3."/>
      <w:lvlJc w:val="left"/>
      <w:pPr>
        <w:ind w:left="1304" w:hanging="737"/>
      </w:pPr>
      <w:rPr>
        <w:rFonts w:ascii="David" w:hAnsi="David" w:cs="David" w:hint="default"/>
        <w:b w:val="0"/>
        <w:bCs w:val="0"/>
        <w:sz w:val="24"/>
        <w:szCs w:val="24"/>
      </w:rPr>
    </w:lvl>
    <w:lvl w:ilvl="3">
      <w:start w:val="1"/>
      <w:numFmt w:val="hebrew1"/>
      <w:lvlText w:val="%4."/>
      <w:lvlJc w:val="center"/>
      <w:pPr>
        <w:ind w:left="1440" w:hanging="306"/>
      </w:pPr>
      <w:rPr>
        <w:rFonts w:hint="default"/>
        <w:b w:val="0"/>
        <w:bCs w:val="0"/>
        <w:sz w:val="24"/>
        <w:szCs w:val="24"/>
        <w:lang w:val="en-US"/>
      </w:rPr>
    </w:lvl>
    <w:lvl w:ilvl="4">
      <w:start w:val="1"/>
      <w:numFmt w:val="decimal"/>
      <w:lvlText w:val="%1.%2.%3.%4.%5."/>
      <w:lvlJc w:val="left"/>
      <w:pPr>
        <w:ind w:left="3118" w:hanging="1134"/>
      </w:pPr>
      <w:rPr>
        <w:rFonts w:hint="default"/>
      </w:rPr>
    </w:lvl>
    <w:lvl w:ilvl="5">
      <w:start w:val="1"/>
      <w:numFmt w:val="decimal"/>
      <w:lvlText w:val="%1.%2.%3.%4.%5.%6."/>
      <w:lvlJc w:val="left"/>
      <w:pPr>
        <w:ind w:left="3402" w:hanging="113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69D8569A"/>
    <w:multiLevelType w:val="hybridMultilevel"/>
    <w:tmpl w:val="C0ECCD9E"/>
    <w:lvl w:ilvl="0" w:tplc="8FCC1D34">
      <w:start w:val="1"/>
      <w:numFmt w:val="decimal"/>
      <w:lvlText w:val="%1."/>
      <w:lvlJc w:val="left"/>
      <w:pPr>
        <w:ind w:left="720" w:hanging="360"/>
      </w:pPr>
      <w:rPr>
        <w:rFonts w:hint="default"/>
      </w:rPr>
    </w:lvl>
    <w:lvl w:ilvl="1" w:tplc="9B22D29C" w:tentative="1">
      <w:start w:val="1"/>
      <w:numFmt w:val="lowerLetter"/>
      <w:lvlText w:val="%2."/>
      <w:lvlJc w:val="left"/>
      <w:pPr>
        <w:ind w:left="1440" w:hanging="360"/>
      </w:pPr>
    </w:lvl>
    <w:lvl w:ilvl="2" w:tplc="470E680A" w:tentative="1">
      <w:start w:val="1"/>
      <w:numFmt w:val="lowerRoman"/>
      <w:lvlText w:val="%3."/>
      <w:lvlJc w:val="right"/>
      <w:pPr>
        <w:ind w:left="2160" w:hanging="180"/>
      </w:pPr>
    </w:lvl>
    <w:lvl w:ilvl="3" w:tplc="AE208C90" w:tentative="1">
      <w:start w:val="1"/>
      <w:numFmt w:val="decimal"/>
      <w:pStyle w:val="4-0"/>
      <w:lvlText w:val="%4."/>
      <w:lvlJc w:val="left"/>
      <w:pPr>
        <w:ind w:left="2880" w:hanging="360"/>
      </w:pPr>
    </w:lvl>
    <w:lvl w:ilvl="4" w:tplc="FDD0DF60" w:tentative="1">
      <w:start w:val="1"/>
      <w:numFmt w:val="lowerLetter"/>
      <w:lvlText w:val="%5."/>
      <w:lvlJc w:val="left"/>
      <w:pPr>
        <w:ind w:left="3600" w:hanging="360"/>
      </w:pPr>
    </w:lvl>
    <w:lvl w:ilvl="5" w:tplc="137E1072" w:tentative="1">
      <w:start w:val="1"/>
      <w:numFmt w:val="lowerRoman"/>
      <w:lvlText w:val="%6."/>
      <w:lvlJc w:val="right"/>
      <w:pPr>
        <w:ind w:left="4320" w:hanging="180"/>
      </w:pPr>
    </w:lvl>
    <w:lvl w:ilvl="6" w:tplc="3D626220" w:tentative="1">
      <w:start w:val="1"/>
      <w:numFmt w:val="decimal"/>
      <w:lvlText w:val="%7."/>
      <w:lvlJc w:val="left"/>
      <w:pPr>
        <w:ind w:left="5040" w:hanging="360"/>
      </w:pPr>
    </w:lvl>
    <w:lvl w:ilvl="7" w:tplc="F598578E" w:tentative="1">
      <w:start w:val="1"/>
      <w:numFmt w:val="lowerLetter"/>
      <w:lvlText w:val="%8."/>
      <w:lvlJc w:val="left"/>
      <w:pPr>
        <w:ind w:left="5760" w:hanging="360"/>
      </w:pPr>
    </w:lvl>
    <w:lvl w:ilvl="8" w:tplc="5A60B000" w:tentative="1">
      <w:start w:val="1"/>
      <w:numFmt w:val="lowerRoman"/>
      <w:lvlText w:val="%9."/>
      <w:lvlJc w:val="right"/>
      <w:pPr>
        <w:ind w:left="6480" w:hanging="180"/>
      </w:pPr>
    </w:lvl>
  </w:abstractNum>
  <w:abstractNum w:abstractNumId="10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4" w15:restartNumberingAfterBreak="0">
    <w:nsid w:val="6C3617EF"/>
    <w:multiLevelType w:val="multilevel"/>
    <w:tmpl w:val="D3AAA39C"/>
    <w:lvl w:ilvl="0">
      <w:start w:val="5"/>
      <w:numFmt w:val="decimal"/>
      <w:lvlText w:val="%1."/>
      <w:lvlJc w:val="left"/>
      <w:pPr>
        <w:ind w:left="444" w:hanging="444"/>
      </w:pPr>
      <w:rPr>
        <w:rFonts w:hint="default"/>
      </w:rPr>
    </w:lvl>
    <w:lvl w:ilvl="1">
      <w:start w:val="1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70203FE5"/>
    <w:multiLevelType w:val="hybridMultilevel"/>
    <w:tmpl w:val="4128F980"/>
    <w:lvl w:ilvl="0" w:tplc="ED70614E">
      <w:start w:val="1"/>
      <w:numFmt w:val="hebrew1"/>
      <w:pStyle w:val="AlphaList"/>
      <w:lvlText w:val="%1."/>
      <w:lvlJc w:val="left"/>
      <w:pPr>
        <w:tabs>
          <w:tab w:val="num" w:pos="1559"/>
        </w:tabs>
        <w:ind w:left="1559" w:hanging="425"/>
      </w:pPr>
      <w:rPr>
        <w:rFonts w:hint="default"/>
      </w:rPr>
    </w:lvl>
    <w:lvl w:ilvl="1" w:tplc="51408E1C" w:tentative="1">
      <w:start w:val="1"/>
      <w:numFmt w:val="lowerLetter"/>
      <w:lvlText w:val="%2."/>
      <w:lvlJc w:val="left"/>
      <w:pPr>
        <w:tabs>
          <w:tab w:val="num" w:pos="1440"/>
        </w:tabs>
        <w:ind w:left="1440" w:hanging="360"/>
      </w:pPr>
    </w:lvl>
    <w:lvl w:ilvl="2" w:tplc="70BC739C" w:tentative="1">
      <w:start w:val="1"/>
      <w:numFmt w:val="lowerRoman"/>
      <w:lvlText w:val="%3."/>
      <w:lvlJc w:val="right"/>
      <w:pPr>
        <w:tabs>
          <w:tab w:val="num" w:pos="2160"/>
        </w:tabs>
        <w:ind w:left="2160" w:hanging="180"/>
      </w:pPr>
    </w:lvl>
    <w:lvl w:ilvl="3" w:tplc="8D3A888C" w:tentative="1">
      <w:start w:val="1"/>
      <w:numFmt w:val="decimal"/>
      <w:lvlText w:val="%4."/>
      <w:lvlJc w:val="left"/>
      <w:pPr>
        <w:tabs>
          <w:tab w:val="num" w:pos="2880"/>
        </w:tabs>
        <w:ind w:left="2880" w:hanging="360"/>
      </w:pPr>
    </w:lvl>
    <w:lvl w:ilvl="4" w:tplc="EAFC7606" w:tentative="1">
      <w:start w:val="1"/>
      <w:numFmt w:val="lowerLetter"/>
      <w:lvlText w:val="%5."/>
      <w:lvlJc w:val="left"/>
      <w:pPr>
        <w:tabs>
          <w:tab w:val="num" w:pos="3600"/>
        </w:tabs>
        <w:ind w:left="3600" w:hanging="360"/>
      </w:pPr>
    </w:lvl>
    <w:lvl w:ilvl="5" w:tplc="3E2EEB34" w:tentative="1">
      <w:start w:val="1"/>
      <w:numFmt w:val="lowerRoman"/>
      <w:lvlText w:val="%6."/>
      <w:lvlJc w:val="right"/>
      <w:pPr>
        <w:tabs>
          <w:tab w:val="num" w:pos="4320"/>
        </w:tabs>
        <w:ind w:left="4320" w:hanging="180"/>
      </w:pPr>
    </w:lvl>
    <w:lvl w:ilvl="6" w:tplc="C4CC4C34" w:tentative="1">
      <w:start w:val="1"/>
      <w:numFmt w:val="decimal"/>
      <w:lvlText w:val="%7."/>
      <w:lvlJc w:val="left"/>
      <w:pPr>
        <w:tabs>
          <w:tab w:val="num" w:pos="5040"/>
        </w:tabs>
        <w:ind w:left="5040" w:hanging="360"/>
      </w:pPr>
    </w:lvl>
    <w:lvl w:ilvl="7" w:tplc="ED3CC700" w:tentative="1">
      <w:start w:val="1"/>
      <w:numFmt w:val="lowerLetter"/>
      <w:lvlText w:val="%8."/>
      <w:lvlJc w:val="left"/>
      <w:pPr>
        <w:tabs>
          <w:tab w:val="num" w:pos="5760"/>
        </w:tabs>
        <w:ind w:left="5760" w:hanging="360"/>
      </w:pPr>
    </w:lvl>
    <w:lvl w:ilvl="8" w:tplc="D1204D40" w:tentative="1">
      <w:start w:val="1"/>
      <w:numFmt w:val="lowerRoman"/>
      <w:lvlText w:val="%9."/>
      <w:lvlJc w:val="right"/>
      <w:pPr>
        <w:tabs>
          <w:tab w:val="num" w:pos="6480"/>
        </w:tabs>
        <w:ind w:left="6480" w:hanging="180"/>
      </w:pPr>
    </w:lvl>
  </w:abstractNum>
  <w:abstractNum w:abstractNumId="107" w15:restartNumberingAfterBreak="0">
    <w:nsid w:val="72156CE9"/>
    <w:multiLevelType w:val="hybridMultilevel"/>
    <w:tmpl w:val="EEE0B5E8"/>
    <w:lvl w:ilvl="0" w:tplc="0724411A">
      <w:start w:val="1"/>
      <w:numFmt w:val="decimal"/>
      <w:lvlText w:val="%1."/>
      <w:lvlJc w:val="left"/>
      <w:pPr>
        <w:ind w:left="126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5F801F4"/>
    <w:multiLevelType w:val="hybridMultilevel"/>
    <w:tmpl w:val="95543944"/>
    <w:lvl w:ilvl="0" w:tplc="FE362C22">
      <w:start w:val="1"/>
      <w:numFmt w:val="hebrew1"/>
      <w:lvlText w:val="%1."/>
      <w:lvlJc w:val="left"/>
      <w:pPr>
        <w:ind w:left="1028" w:hanging="360"/>
      </w:pPr>
      <w:rPr>
        <w:rFonts w:eastAsia="David" w:hint="default"/>
        <w:b/>
      </w:rPr>
    </w:lvl>
    <w:lvl w:ilvl="1" w:tplc="04090019" w:tentative="1">
      <w:start w:val="1"/>
      <w:numFmt w:val="lowerLetter"/>
      <w:lvlText w:val="%2."/>
      <w:lvlJc w:val="left"/>
      <w:pPr>
        <w:ind w:left="1748" w:hanging="360"/>
      </w:pPr>
    </w:lvl>
    <w:lvl w:ilvl="2" w:tplc="0409001B" w:tentative="1">
      <w:start w:val="1"/>
      <w:numFmt w:val="lowerRoman"/>
      <w:lvlText w:val="%3."/>
      <w:lvlJc w:val="right"/>
      <w:pPr>
        <w:ind w:left="2468" w:hanging="180"/>
      </w:pPr>
    </w:lvl>
    <w:lvl w:ilvl="3" w:tplc="0409000F" w:tentative="1">
      <w:start w:val="1"/>
      <w:numFmt w:val="decimal"/>
      <w:lvlText w:val="%4."/>
      <w:lvlJc w:val="left"/>
      <w:pPr>
        <w:ind w:left="3188" w:hanging="360"/>
      </w:pPr>
    </w:lvl>
    <w:lvl w:ilvl="4" w:tplc="04090019" w:tentative="1">
      <w:start w:val="1"/>
      <w:numFmt w:val="lowerLetter"/>
      <w:lvlText w:val="%5."/>
      <w:lvlJc w:val="left"/>
      <w:pPr>
        <w:ind w:left="3908" w:hanging="360"/>
      </w:pPr>
    </w:lvl>
    <w:lvl w:ilvl="5" w:tplc="0409001B" w:tentative="1">
      <w:start w:val="1"/>
      <w:numFmt w:val="lowerRoman"/>
      <w:lvlText w:val="%6."/>
      <w:lvlJc w:val="right"/>
      <w:pPr>
        <w:ind w:left="4628" w:hanging="180"/>
      </w:pPr>
    </w:lvl>
    <w:lvl w:ilvl="6" w:tplc="0409000F" w:tentative="1">
      <w:start w:val="1"/>
      <w:numFmt w:val="decimal"/>
      <w:lvlText w:val="%7."/>
      <w:lvlJc w:val="left"/>
      <w:pPr>
        <w:ind w:left="5348" w:hanging="360"/>
      </w:pPr>
    </w:lvl>
    <w:lvl w:ilvl="7" w:tplc="04090019" w:tentative="1">
      <w:start w:val="1"/>
      <w:numFmt w:val="lowerLetter"/>
      <w:lvlText w:val="%8."/>
      <w:lvlJc w:val="left"/>
      <w:pPr>
        <w:ind w:left="6068" w:hanging="360"/>
      </w:pPr>
    </w:lvl>
    <w:lvl w:ilvl="8" w:tplc="0409001B" w:tentative="1">
      <w:start w:val="1"/>
      <w:numFmt w:val="lowerRoman"/>
      <w:lvlText w:val="%9."/>
      <w:lvlJc w:val="right"/>
      <w:pPr>
        <w:ind w:left="6788" w:hanging="180"/>
      </w:pPr>
    </w:lvl>
  </w:abstractNum>
  <w:abstractNum w:abstractNumId="11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778A4A1C"/>
    <w:multiLevelType w:val="multilevel"/>
    <w:tmpl w:val="969AFC64"/>
    <w:lvl w:ilvl="0">
      <w:start w:val="5"/>
      <w:numFmt w:val="decimal"/>
      <w:lvlText w:val="%1"/>
      <w:lvlJc w:val="left"/>
      <w:pPr>
        <w:ind w:left="552" w:hanging="552"/>
      </w:pPr>
      <w:rPr>
        <w:rFonts w:hint="default"/>
      </w:rPr>
    </w:lvl>
    <w:lvl w:ilvl="1">
      <w:start w:val="11"/>
      <w:numFmt w:val="decimal"/>
      <w:lvlText w:val="%1.%2"/>
      <w:lvlJc w:val="left"/>
      <w:pPr>
        <w:ind w:left="840" w:hanging="552"/>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114" w15:restartNumberingAfterBreak="0">
    <w:nsid w:val="782276C1"/>
    <w:multiLevelType w:val="hybridMultilevel"/>
    <w:tmpl w:val="3502E438"/>
    <w:name w:val="listhnumber43222"/>
    <w:lvl w:ilvl="0" w:tplc="53AECBDE">
      <w:start w:val="1"/>
      <w:numFmt w:val="decimal"/>
      <w:lvlText w:val="%1."/>
      <w:lvlJc w:val="left"/>
      <w:pPr>
        <w:tabs>
          <w:tab w:val="num" w:pos="720"/>
        </w:tabs>
        <w:ind w:left="720" w:hanging="360"/>
      </w:pPr>
      <w:rPr>
        <w:rFonts w:cs="Times New Roman"/>
      </w:rPr>
    </w:lvl>
    <w:lvl w:ilvl="1" w:tplc="97EE1618">
      <w:start w:val="1"/>
      <w:numFmt w:val="hebrew1"/>
      <w:pStyle w:val="Letter2"/>
      <w:lvlText w:val="%2."/>
      <w:lvlJc w:val="left"/>
      <w:pPr>
        <w:tabs>
          <w:tab w:val="num" w:pos="1440"/>
        </w:tabs>
        <w:ind w:left="1440" w:hanging="360"/>
      </w:pPr>
      <w:rPr>
        <w:rFonts w:cs="Times New Roman" w:hint="default"/>
        <w:sz w:val="2"/>
        <w:szCs w:val="24"/>
      </w:rPr>
    </w:lvl>
    <w:lvl w:ilvl="2" w:tplc="EF8C6D48">
      <w:start w:val="1"/>
      <w:numFmt w:val="lowerRoman"/>
      <w:lvlText w:val="%3."/>
      <w:lvlJc w:val="right"/>
      <w:pPr>
        <w:tabs>
          <w:tab w:val="num" w:pos="2160"/>
        </w:tabs>
        <w:ind w:left="2160" w:hanging="180"/>
      </w:pPr>
      <w:rPr>
        <w:rFonts w:cs="Times New Roman"/>
      </w:rPr>
    </w:lvl>
    <w:lvl w:ilvl="3" w:tplc="CE868BF8">
      <w:start w:val="1"/>
      <w:numFmt w:val="decimal"/>
      <w:lvlText w:val="%4."/>
      <w:lvlJc w:val="left"/>
      <w:pPr>
        <w:tabs>
          <w:tab w:val="num" w:pos="2880"/>
        </w:tabs>
        <w:ind w:left="2880" w:hanging="360"/>
      </w:pPr>
      <w:rPr>
        <w:rFonts w:cs="Times New Roman"/>
      </w:rPr>
    </w:lvl>
    <w:lvl w:ilvl="4" w:tplc="47F2A30A">
      <w:start w:val="1"/>
      <w:numFmt w:val="lowerLetter"/>
      <w:lvlText w:val="%5."/>
      <w:lvlJc w:val="left"/>
      <w:pPr>
        <w:tabs>
          <w:tab w:val="num" w:pos="3600"/>
        </w:tabs>
        <w:ind w:left="3600" w:hanging="360"/>
      </w:pPr>
      <w:rPr>
        <w:rFonts w:cs="Times New Roman"/>
      </w:rPr>
    </w:lvl>
    <w:lvl w:ilvl="5" w:tplc="4150084A">
      <w:start w:val="1"/>
      <w:numFmt w:val="lowerRoman"/>
      <w:lvlText w:val="%6."/>
      <w:lvlJc w:val="right"/>
      <w:pPr>
        <w:tabs>
          <w:tab w:val="num" w:pos="4320"/>
        </w:tabs>
        <w:ind w:left="4320" w:hanging="180"/>
      </w:pPr>
      <w:rPr>
        <w:rFonts w:cs="Times New Roman"/>
      </w:rPr>
    </w:lvl>
    <w:lvl w:ilvl="6" w:tplc="463E2BF0">
      <w:start w:val="1"/>
      <w:numFmt w:val="decimal"/>
      <w:lvlText w:val="%7."/>
      <w:lvlJc w:val="left"/>
      <w:pPr>
        <w:tabs>
          <w:tab w:val="num" w:pos="5040"/>
        </w:tabs>
        <w:ind w:left="5040" w:hanging="360"/>
      </w:pPr>
      <w:rPr>
        <w:rFonts w:cs="Times New Roman"/>
      </w:rPr>
    </w:lvl>
    <w:lvl w:ilvl="7" w:tplc="069609F4">
      <w:start w:val="1"/>
      <w:numFmt w:val="lowerLetter"/>
      <w:lvlText w:val="%8."/>
      <w:lvlJc w:val="left"/>
      <w:pPr>
        <w:tabs>
          <w:tab w:val="num" w:pos="5760"/>
        </w:tabs>
        <w:ind w:left="5760" w:hanging="360"/>
      </w:pPr>
      <w:rPr>
        <w:rFonts w:cs="Times New Roman"/>
      </w:rPr>
    </w:lvl>
    <w:lvl w:ilvl="8" w:tplc="1FB83368">
      <w:start w:val="1"/>
      <w:numFmt w:val="lowerRoman"/>
      <w:lvlText w:val="%9."/>
      <w:lvlJc w:val="right"/>
      <w:pPr>
        <w:tabs>
          <w:tab w:val="num" w:pos="6480"/>
        </w:tabs>
        <w:ind w:left="6480" w:hanging="180"/>
      </w:pPr>
      <w:rPr>
        <w:rFonts w:cs="Times New Roman"/>
      </w:rPr>
    </w:lvl>
  </w:abstractNum>
  <w:abstractNum w:abstractNumId="115" w15:restartNumberingAfterBreak="0">
    <w:nsid w:val="794811A5"/>
    <w:multiLevelType w:val="hybridMultilevel"/>
    <w:tmpl w:val="21F06726"/>
    <w:name w:val="listhhnumber3"/>
    <w:lvl w:ilvl="0" w:tplc="E314FE50">
      <w:start w:val="1"/>
      <w:numFmt w:val="decimal"/>
      <w:pStyle w:val="Letter1"/>
      <w:lvlText w:val="%1."/>
      <w:lvlJc w:val="left"/>
      <w:pPr>
        <w:tabs>
          <w:tab w:val="num" w:pos="720"/>
        </w:tabs>
        <w:ind w:left="720" w:hanging="360"/>
      </w:pPr>
      <w:rPr>
        <w:rFonts w:cs="Times New Roman"/>
        <w:b w:val="0"/>
        <w:bCs w:val="0"/>
      </w:rPr>
    </w:lvl>
    <w:lvl w:ilvl="1" w:tplc="CF56A926">
      <w:start w:val="1"/>
      <w:numFmt w:val="hebrew1"/>
      <w:lvlText w:val="%2."/>
      <w:lvlJc w:val="left"/>
      <w:pPr>
        <w:tabs>
          <w:tab w:val="num" w:pos="1440"/>
        </w:tabs>
        <w:ind w:left="1440" w:hanging="360"/>
      </w:pPr>
      <w:rPr>
        <w:rFonts w:cs="Times New Roman" w:hint="default"/>
        <w:sz w:val="2"/>
        <w:szCs w:val="24"/>
      </w:rPr>
    </w:lvl>
    <w:lvl w:ilvl="2" w:tplc="8A0EA232">
      <w:start w:val="1"/>
      <w:numFmt w:val="lowerRoman"/>
      <w:lvlText w:val="%3."/>
      <w:lvlJc w:val="right"/>
      <w:pPr>
        <w:tabs>
          <w:tab w:val="num" w:pos="2160"/>
        </w:tabs>
        <w:ind w:left="2160" w:hanging="180"/>
      </w:pPr>
      <w:rPr>
        <w:rFonts w:cs="Times New Roman"/>
      </w:rPr>
    </w:lvl>
    <w:lvl w:ilvl="3" w:tplc="EFB0DC4E">
      <w:start w:val="1"/>
      <w:numFmt w:val="decimal"/>
      <w:lvlText w:val="%4."/>
      <w:lvlJc w:val="left"/>
      <w:pPr>
        <w:tabs>
          <w:tab w:val="num" w:pos="2880"/>
        </w:tabs>
        <w:ind w:left="2880" w:hanging="360"/>
      </w:pPr>
      <w:rPr>
        <w:rFonts w:cs="Times New Roman"/>
      </w:rPr>
    </w:lvl>
    <w:lvl w:ilvl="4" w:tplc="57667CE6">
      <w:start w:val="1"/>
      <w:numFmt w:val="lowerLetter"/>
      <w:lvlText w:val="%5."/>
      <w:lvlJc w:val="left"/>
      <w:pPr>
        <w:tabs>
          <w:tab w:val="num" w:pos="3600"/>
        </w:tabs>
        <w:ind w:left="3600" w:hanging="360"/>
      </w:pPr>
      <w:rPr>
        <w:rFonts w:cs="Times New Roman"/>
      </w:rPr>
    </w:lvl>
    <w:lvl w:ilvl="5" w:tplc="13FE650E">
      <w:start w:val="1"/>
      <w:numFmt w:val="lowerRoman"/>
      <w:lvlText w:val="%6."/>
      <w:lvlJc w:val="right"/>
      <w:pPr>
        <w:tabs>
          <w:tab w:val="num" w:pos="4320"/>
        </w:tabs>
        <w:ind w:left="4320" w:hanging="180"/>
      </w:pPr>
      <w:rPr>
        <w:rFonts w:cs="Times New Roman"/>
      </w:rPr>
    </w:lvl>
    <w:lvl w:ilvl="6" w:tplc="6406B908">
      <w:start w:val="1"/>
      <w:numFmt w:val="decimal"/>
      <w:lvlText w:val="%7."/>
      <w:lvlJc w:val="left"/>
      <w:pPr>
        <w:tabs>
          <w:tab w:val="num" w:pos="5040"/>
        </w:tabs>
        <w:ind w:left="5040" w:hanging="360"/>
      </w:pPr>
      <w:rPr>
        <w:rFonts w:cs="Times New Roman"/>
      </w:rPr>
    </w:lvl>
    <w:lvl w:ilvl="7" w:tplc="DFC2A4FA">
      <w:start w:val="1"/>
      <w:numFmt w:val="lowerLetter"/>
      <w:lvlText w:val="%8."/>
      <w:lvlJc w:val="left"/>
      <w:pPr>
        <w:tabs>
          <w:tab w:val="num" w:pos="5760"/>
        </w:tabs>
        <w:ind w:left="5760" w:hanging="360"/>
      </w:pPr>
      <w:rPr>
        <w:rFonts w:cs="Times New Roman"/>
      </w:rPr>
    </w:lvl>
    <w:lvl w:ilvl="8" w:tplc="7A78D0BA">
      <w:start w:val="1"/>
      <w:numFmt w:val="lowerRoman"/>
      <w:lvlText w:val="%9."/>
      <w:lvlJc w:val="right"/>
      <w:pPr>
        <w:tabs>
          <w:tab w:val="num" w:pos="6480"/>
        </w:tabs>
        <w:ind w:left="6480" w:hanging="180"/>
      </w:pPr>
      <w:rPr>
        <w:rFonts w:cs="Times New Roman"/>
      </w:rPr>
    </w:lvl>
  </w:abstractNum>
  <w:abstractNum w:abstractNumId="116" w15:restartNumberingAfterBreak="0">
    <w:nsid w:val="794814EF"/>
    <w:multiLevelType w:val="hybridMultilevel"/>
    <w:tmpl w:val="FAC4D166"/>
    <w:lvl w:ilvl="0" w:tplc="0570F18A">
      <w:start w:val="1"/>
      <w:numFmt w:val="decimal"/>
      <w:lvlText w:val="(%1)"/>
      <w:lvlJc w:val="left"/>
      <w:pPr>
        <w:ind w:left="1440" w:hanging="360"/>
      </w:pPr>
      <w:rPr>
        <w:rFonts w:cs="David"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9AF79D9"/>
    <w:multiLevelType w:val="hybridMultilevel"/>
    <w:tmpl w:val="7198481A"/>
    <w:lvl w:ilvl="0" w:tplc="605AF60C">
      <w:start w:val="1"/>
      <w:numFmt w:val="hebrew1"/>
      <w:lvlText w:val="%1."/>
      <w:lvlJc w:val="left"/>
      <w:pPr>
        <w:ind w:left="1269" w:hanging="360"/>
      </w:pPr>
      <w:rPr>
        <w:rFonts w:hint="default"/>
        <w:b w:val="0"/>
        <w:bCs w:val="0"/>
      </w:r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118" w15:restartNumberingAfterBreak="0">
    <w:nsid w:val="7A3B0284"/>
    <w:multiLevelType w:val="hybridMultilevel"/>
    <w:tmpl w:val="2F78746A"/>
    <w:lvl w:ilvl="0" w:tplc="C0364854">
      <w:start w:val="3"/>
      <w:numFmt w:val="hebrew1"/>
      <w:lvlText w:val="%1."/>
      <w:lvlJc w:val="left"/>
      <w:pPr>
        <w:ind w:left="2544" w:hanging="360"/>
      </w:pPr>
      <w:rPr>
        <w:rFonts w:hint="default"/>
        <w:b/>
      </w:rPr>
    </w:lvl>
    <w:lvl w:ilvl="1" w:tplc="04090019" w:tentative="1">
      <w:start w:val="1"/>
      <w:numFmt w:val="lowerLetter"/>
      <w:lvlText w:val="%2."/>
      <w:lvlJc w:val="left"/>
      <w:pPr>
        <w:ind w:left="3264" w:hanging="360"/>
      </w:pPr>
    </w:lvl>
    <w:lvl w:ilvl="2" w:tplc="0409001B" w:tentative="1">
      <w:start w:val="1"/>
      <w:numFmt w:val="lowerRoman"/>
      <w:lvlText w:val="%3."/>
      <w:lvlJc w:val="right"/>
      <w:pPr>
        <w:ind w:left="3984" w:hanging="180"/>
      </w:pPr>
    </w:lvl>
    <w:lvl w:ilvl="3" w:tplc="0409000F" w:tentative="1">
      <w:start w:val="1"/>
      <w:numFmt w:val="decimal"/>
      <w:lvlText w:val="%4."/>
      <w:lvlJc w:val="left"/>
      <w:pPr>
        <w:ind w:left="4704" w:hanging="360"/>
      </w:pPr>
    </w:lvl>
    <w:lvl w:ilvl="4" w:tplc="04090019" w:tentative="1">
      <w:start w:val="1"/>
      <w:numFmt w:val="lowerLetter"/>
      <w:lvlText w:val="%5."/>
      <w:lvlJc w:val="left"/>
      <w:pPr>
        <w:ind w:left="5424" w:hanging="360"/>
      </w:pPr>
    </w:lvl>
    <w:lvl w:ilvl="5" w:tplc="0409001B" w:tentative="1">
      <w:start w:val="1"/>
      <w:numFmt w:val="lowerRoman"/>
      <w:lvlText w:val="%6."/>
      <w:lvlJc w:val="right"/>
      <w:pPr>
        <w:ind w:left="6144" w:hanging="180"/>
      </w:pPr>
    </w:lvl>
    <w:lvl w:ilvl="6" w:tplc="0409000F" w:tentative="1">
      <w:start w:val="1"/>
      <w:numFmt w:val="decimal"/>
      <w:lvlText w:val="%7."/>
      <w:lvlJc w:val="left"/>
      <w:pPr>
        <w:ind w:left="6864" w:hanging="360"/>
      </w:pPr>
    </w:lvl>
    <w:lvl w:ilvl="7" w:tplc="04090019" w:tentative="1">
      <w:start w:val="1"/>
      <w:numFmt w:val="lowerLetter"/>
      <w:lvlText w:val="%8."/>
      <w:lvlJc w:val="left"/>
      <w:pPr>
        <w:ind w:left="7584" w:hanging="360"/>
      </w:pPr>
    </w:lvl>
    <w:lvl w:ilvl="8" w:tplc="0409001B" w:tentative="1">
      <w:start w:val="1"/>
      <w:numFmt w:val="lowerRoman"/>
      <w:lvlText w:val="%9."/>
      <w:lvlJc w:val="right"/>
      <w:pPr>
        <w:ind w:left="8304" w:hanging="180"/>
      </w:pPr>
    </w:lvl>
  </w:abstractNum>
  <w:abstractNum w:abstractNumId="11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0" w15:restartNumberingAfterBreak="0">
    <w:nsid w:val="7E072A0F"/>
    <w:multiLevelType w:val="hybridMultilevel"/>
    <w:tmpl w:val="97820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1"/>
  </w:num>
  <w:num w:numId="2">
    <w:abstractNumId w:val="23"/>
  </w:num>
  <w:num w:numId="3">
    <w:abstractNumId w:val="0"/>
  </w:num>
  <w:num w:numId="4">
    <w:abstractNumId w:val="62"/>
  </w:num>
  <w:num w:numId="5">
    <w:abstractNumId w:val="1"/>
  </w:num>
  <w:num w:numId="6">
    <w:abstractNumId w:val="99"/>
  </w:num>
  <w:num w:numId="7">
    <w:abstractNumId w:val="43"/>
  </w:num>
  <w:num w:numId="8">
    <w:abstractNumId w:val="29"/>
  </w:num>
  <w:num w:numId="9">
    <w:abstractNumId w:val="79"/>
  </w:num>
  <w:num w:numId="10">
    <w:abstractNumId w:val="109"/>
  </w:num>
  <w:num w:numId="11">
    <w:abstractNumId w:val="41"/>
  </w:num>
  <w:num w:numId="12">
    <w:abstractNumId w:val="2"/>
  </w:num>
  <w:num w:numId="13">
    <w:abstractNumId w:val="27"/>
  </w:num>
  <w:num w:numId="14">
    <w:abstractNumId w:val="35"/>
  </w:num>
  <w:num w:numId="15">
    <w:abstractNumId w:val="83"/>
  </w:num>
  <w:num w:numId="16">
    <w:abstractNumId w:val="18"/>
  </w:num>
  <w:num w:numId="17">
    <w:abstractNumId w:val="64"/>
  </w:num>
  <w:num w:numId="18">
    <w:abstractNumId w:val="30"/>
  </w:num>
  <w:num w:numId="19">
    <w:abstractNumId w:val="53"/>
  </w:num>
  <w:num w:numId="20">
    <w:abstractNumId w:val="90"/>
  </w:num>
  <w:num w:numId="21">
    <w:abstractNumId w:val="49"/>
  </w:num>
  <w:num w:numId="22">
    <w:abstractNumId w:val="103"/>
  </w:num>
  <w:num w:numId="23">
    <w:abstractNumId w:val="6"/>
  </w:num>
  <w:num w:numId="24">
    <w:abstractNumId w:val="10"/>
  </w:num>
  <w:num w:numId="25">
    <w:abstractNumId w:val="46"/>
  </w:num>
  <w:num w:numId="26">
    <w:abstractNumId w:val="108"/>
  </w:num>
  <w:num w:numId="27">
    <w:abstractNumId w:val="100"/>
  </w:num>
  <w:num w:numId="28">
    <w:abstractNumId w:val="28"/>
  </w:num>
  <w:num w:numId="29">
    <w:abstractNumId w:val="88"/>
  </w:num>
  <w:num w:numId="30">
    <w:abstractNumId w:val="36"/>
  </w:num>
  <w:num w:numId="31">
    <w:abstractNumId w:val="42"/>
  </w:num>
  <w:num w:numId="32">
    <w:abstractNumId w:val="26"/>
  </w:num>
  <w:num w:numId="33">
    <w:abstractNumId w:val="82"/>
  </w:num>
  <w:num w:numId="34">
    <w:abstractNumId w:val="95"/>
  </w:num>
  <w:num w:numId="35">
    <w:abstractNumId w:val="55"/>
  </w:num>
  <w:num w:numId="36">
    <w:abstractNumId w:val="25"/>
  </w:num>
  <w:num w:numId="37">
    <w:abstractNumId w:val="63"/>
  </w:num>
  <w:num w:numId="38">
    <w:abstractNumId w:val="44"/>
  </w:num>
  <w:num w:numId="39">
    <w:abstractNumId w:val="115"/>
  </w:num>
  <w:num w:numId="40">
    <w:abstractNumId w:val="114"/>
  </w:num>
  <w:num w:numId="41">
    <w:abstractNumId w:val="106"/>
  </w:num>
  <w:num w:numId="42">
    <w:abstractNumId w:val="60"/>
  </w:num>
  <w:num w:numId="43">
    <w:abstractNumId w:val="119"/>
  </w:num>
  <w:num w:numId="44">
    <w:abstractNumId w:val="105"/>
  </w:num>
  <w:num w:numId="45">
    <w:abstractNumId w:val="15"/>
  </w:num>
  <w:num w:numId="46">
    <w:abstractNumId w:val="48"/>
  </w:num>
  <w:num w:numId="47">
    <w:abstractNumId w:val="16"/>
  </w:num>
  <w:num w:numId="48">
    <w:abstractNumId w:val="56"/>
  </w:num>
  <w:num w:numId="49">
    <w:abstractNumId w:val="9"/>
  </w:num>
  <w:num w:numId="50">
    <w:abstractNumId w:val="110"/>
  </w:num>
  <w:num w:numId="51">
    <w:abstractNumId w:val="45"/>
  </w:num>
  <w:num w:numId="52">
    <w:abstractNumId w:val="98"/>
  </w:num>
  <w:num w:numId="53">
    <w:abstractNumId w:val="102"/>
  </w:num>
  <w:num w:numId="54">
    <w:abstractNumId w:val="7"/>
  </w:num>
  <w:num w:numId="55">
    <w:abstractNumId w:val="47"/>
  </w:num>
  <w:num w:numId="56">
    <w:abstractNumId w:val="4"/>
  </w:num>
  <w:num w:numId="57">
    <w:abstractNumId w:val="12"/>
  </w:num>
  <w:num w:numId="58">
    <w:abstractNumId w:val="112"/>
  </w:num>
  <w:num w:numId="59">
    <w:abstractNumId w:val="33"/>
  </w:num>
  <w:num w:numId="60">
    <w:abstractNumId w:val="51"/>
  </w:num>
  <w:num w:numId="61">
    <w:abstractNumId w:val="8"/>
  </w:num>
  <w:num w:numId="62">
    <w:abstractNumId w:val="17"/>
  </w:num>
  <w:num w:numId="63">
    <w:abstractNumId w:val="121"/>
  </w:num>
  <w:num w:numId="64">
    <w:abstractNumId w:val="74"/>
  </w:num>
  <w:num w:numId="65">
    <w:abstractNumId w:val="45"/>
  </w:num>
  <w:num w:numId="66">
    <w:abstractNumId w:val="22"/>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num>
  <w:num w:numId="70">
    <w:abstractNumId w:val="73"/>
  </w:num>
  <w:num w:numId="71">
    <w:abstractNumId w:val="91"/>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7"/>
  </w:num>
  <w:num w:numId="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22"/>
  </w:num>
  <w:num w:numId="77">
    <w:abstractNumId w:val="123"/>
  </w:num>
  <w:num w:numId="78">
    <w:abstractNumId w:val="124"/>
  </w:num>
  <w:num w:numId="79">
    <w:abstractNumId w:val="125"/>
  </w:num>
  <w:num w:numId="80">
    <w:abstractNumId w:val="126"/>
  </w:num>
  <w:num w:numId="81">
    <w:abstractNumId w:val="127"/>
  </w:num>
  <w:num w:numId="82">
    <w:abstractNumId w:val="128"/>
  </w:num>
  <w:num w:numId="83">
    <w:abstractNumId w:val="129"/>
  </w:num>
  <w:num w:numId="84">
    <w:abstractNumId w:val="87"/>
  </w:num>
  <w:num w:numId="85">
    <w:abstractNumId w:val="61"/>
  </w:num>
  <w:num w:numId="86">
    <w:abstractNumId w:val="75"/>
  </w:num>
  <w:num w:numId="87">
    <w:abstractNumId w:val="92"/>
  </w:num>
  <w:num w:numId="88">
    <w:abstractNumId w:val="89"/>
  </w:num>
  <w:num w:numId="89">
    <w:abstractNumId w:val="13"/>
  </w:num>
  <w:num w:numId="90">
    <w:abstractNumId w:val="65"/>
  </w:num>
  <w:num w:numId="91">
    <w:abstractNumId w:val="32"/>
  </w:num>
  <w:num w:numId="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7"/>
  </w:num>
  <w:num w:numId="112">
    <w:abstractNumId w:val="101"/>
  </w:num>
  <w:num w:numId="113">
    <w:abstractNumId w:val="52"/>
  </w:num>
  <w:num w:numId="114">
    <w:abstractNumId w:val="45"/>
  </w:num>
  <w:num w:numId="115">
    <w:abstractNumId w:val="45"/>
  </w:num>
  <w:num w:numId="116">
    <w:abstractNumId w:val="45"/>
  </w:num>
  <w:num w:numId="117">
    <w:abstractNumId w:val="45"/>
  </w:num>
  <w:num w:numId="118">
    <w:abstractNumId w:val="45"/>
  </w:num>
  <w:num w:numId="119">
    <w:abstractNumId w:val="45"/>
  </w:num>
  <w:num w:numId="120">
    <w:abstractNumId w:val="45"/>
  </w:num>
  <w:num w:numId="121">
    <w:abstractNumId w:val="45"/>
  </w:num>
  <w:num w:numId="122">
    <w:abstractNumId w:val="45"/>
  </w:num>
  <w:num w:numId="123">
    <w:abstractNumId w:val="77"/>
  </w:num>
  <w:num w:numId="124">
    <w:abstractNumId w:val="68"/>
  </w:num>
  <w:num w:numId="125">
    <w:abstractNumId w:val="3"/>
  </w:num>
  <w:num w:numId="126">
    <w:abstractNumId w:val="116"/>
  </w:num>
  <w:num w:numId="127">
    <w:abstractNumId w:val="38"/>
  </w:num>
  <w:num w:numId="128">
    <w:abstractNumId w:val="54"/>
  </w:num>
  <w:num w:numId="129">
    <w:abstractNumId w:val="72"/>
  </w:num>
  <w:num w:numId="130">
    <w:abstractNumId w:val="80"/>
  </w:num>
  <w:num w:numId="131">
    <w:abstractNumId w:val="104"/>
  </w:num>
  <w:num w:numId="132">
    <w:abstractNumId w:val="34"/>
  </w:num>
  <w:num w:numId="133">
    <w:abstractNumId w:val="113"/>
  </w:num>
  <w:num w:numId="134">
    <w:abstractNumId w:val="66"/>
  </w:num>
  <w:num w:numId="135">
    <w:abstractNumId w:val="96"/>
  </w:num>
  <w:num w:numId="136">
    <w:abstractNumId w:val="69"/>
  </w:num>
  <w:num w:numId="137">
    <w:abstractNumId w:val="14"/>
  </w:num>
  <w:num w:numId="138">
    <w:abstractNumId w:val="58"/>
  </w:num>
  <w:num w:numId="139">
    <w:abstractNumId w:val="45"/>
  </w:num>
  <w:num w:numId="140">
    <w:abstractNumId w:val="45"/>
  </w:num>
  <w:num w:numId="141">
    <w:abstractNumId w:val="45"/>
  </w:num>
  <w:num w:numId="142">
    <w:abstractNumId w:val="45"/>
  </w:num>
  <w:num w:numId="143">
    <w:abstractNumId w:val="45"/>
  </w:num>
  <w:num w:numId="144">
    <w:abstractNumId w:val="45"/>
  </w:num>
  <w:num w:numId="145">
    <w:abstractNumId w:val="45"/>
  </w:num>
  <w:num w:numId="146">
    <w:abstractNumId w:val="45"/>
  </w:num>
  <w:num w:numId="147">
    <w:abstractNumId w:val="45"/>
  </w:num>
  <w:num w:numId="148">
    <w:abstractNumId w:val="45"/>
  </w:num>
  <w:num w:numId="149">
    <w:abstractNumId w:val="45"/>
  </w:num>
  <w:num w:numId="150">
    <w:abstractNumId w:val="45"/>
  </w:num>
  <w:num w:numId="151">
    <w:abstractNumId w:val="45"/>
  </w:num>
  <w:num w:numId="152">
    <w:abstractNumId w:val="45"/>
  </w:num>
  <w:num w:numId="153">
    <w:abstractNumId w:val="45"/>
  </w:num>
  <w:num w:numId="154">
    <w:abstractNumId w:val="45"/>
  </w:num>
  <w:num w:numId="155">
    <w:abstractNumId w:val="45"/>
  </w:num>
  <w:num w:numId="156">
    <w:abstractNumId w:val="45"/>
  </w:num>
  <w:num w:numId="157">
    <w:abstractNumId w:val="45"/>
  </w:num>
  <w:num w:numId="158">
    <w:abstractNumId w:val="45"/>
  </w:num>
  <w:num w:numId="159">
    <w:abstractNumId w:val="45"/>
  </w:num>
  <w:num w:numId="160">
    <w:abstractNumId w:val="45"/>
  </w:num>
  <w:num w:numId="161">
    <w:abstractNumId w:val="118"/>
  </w:num>
  <w:num w:numId="162">
    <w:abstractNumId w:val="45"/>
  </w:num>
  <w:num w:numId="163">
    <w:abstractNumId w:val="40"/>
  </w:num>
  <w:num w:numId="164">
    <w:abstractNumId w:val="45"/>
  </w:num>
  <w:num w:numId="165">
    <w:abstractNumId w:val="31"/>
  </w:num>
  <w:num w:numId="166">
    <w:abstractNumId w:val="45"/>
  </w:num>
  <w:num w:numId="167">
    <w:abstractNumId w:val="45"/>
  </w:num>
  <w:num w:numId="168">
    <w:abstractNumId w:val="45"/>
  </w:num>
  <w:num w:numId="169">
    <w:abstractNumId w:val="45"/>
  </w:num>
  <w:num w:numId="170">
    <w:abstractNumId w:val="45"/>
  </w:num>
  <w:num w:numId="171">
    <w:abstractNumId w:val="45"/>
  </w:num>
  <w:num w:numId="172">
    <w:abstractNumId w:val="111"/>
  </w:num>
  <w:num w:numId="173">
    <w:abstractNumId w:val="45"/>
  </w:num>
  <w:num w:numId="174">
    <w:abstractNumId w:val="45"/>
  </w:num>
  <w:num w:numId="175">
    <w:abstractNumId w:val="45"/>
  </w:num>
  <w:num w:numId="176">
    <w:abstractNumId w:val="45"/>
  </w:num>
  <w:num w:numId="177">
    <w:abstractNumId w:val="37"/>
  </w:num>
  <w:num w:numId="178">
    <w:abstractNumId w:val="45"/>
  </w:num>
  <w:num w:numId="179">
    <w:abstractNumId w:val="45"/>
  </w:num>
  <w:num w:numId="180">
    <w:abstractNumId w:val="45"/>
  </w:num>
  <w:num w:numId="181">
    <w:abstractNumId w:val="45"/>
  </w:num>
  <w:num w:numId="182">
    <w:abstractNumId w:val="39"/>
  </w:num>
  <w:num w:numId="183">
    <w:abstractNumId w:val="70"/>
  </w:num>
  <w:num w:numId="184">
    <w:abstractNumId w:val="120"/>
  </w:num>
  <w:num w:numId="185">
    <w:abstractNumId w:val="94"/>
  </w:num>
  <w:num w:numId="186">
    <w:abstractNumId w:val="45"/>
  </w:num>
  <w:num w:numId="187">
    <w:abstractNumId w:val="45"/>
  </w:num>
  <w:num w:numId="188">
    <w:abstractNumId w:val="45"/>
  </w:num>
  <w:num w:numId="189">
    <w:abstractNumId w:val="45"/>
  </w:num>
  <w:num w:numId="190">
    <w:abstractNumId w:val="45"/>
  </w:num>
  <w:num w:numId="191">
    <w:abstractNumId w:val="45"/>
  </w:num>
  <w:num w:numId="192">
    <w:abstractNumId w:val="45"/>
  </w:num>
  <w:num w:numId="193">
    <w:abstractNumId w:val="45"/>
  </w:num>
  <w:num w:numId="194">
    <w:abstractNumId w:val="45"/>
  </w:num>
  <w:num w:numId="195">
    <w:abstractNumId w:val="45"/>
  </w:num>
  <w:num w:numId="196">
    <w:abstractNumId w:val="45"/>
  </w:num>
  <w:num w:numId="197">
    <w:abstractNumId w:val="45"/>
  </w:num>
  <w:num w:numId="198">
    <w:abstractNumId w:val="45"/>
  </w:num>
  <w:num w:numId="199">
    <w:abstractNumId w:val="45"/>
  </w:num>
  <w:num w:numId="200">
    <w:abstractNumId w:val="45"/>
  </w:num>
  <w:num w:numId="201">
    <w:abstractNumId w:val="45"/>
  </w:num>
  <w:num w:numId="202">
    <w:abstractNumId w:val="45"/>
  </w:num>
  <w:num w:numId="203">
    <w:abstractNumId w:val="45"/>
  </w:num>
  <w:num w:numId="204">
    <w:abstractNumId w:val="45"/>
  </w:num>
  <w:num w:numId="205">
    <w:abstractNumId w:val="45"/>
  </w:num>
  <w:num w:numId="206">
    <w:abstractNumId w:val="45"/>
  </w:num>
  <w:num w:numId="207">
    <w:abstractNumId w:val="45"/>
  </w:num>
  <w:num w:numId="208">
    <w:abstractNumId w:val="45"/>
  </w:num>
  <w:num w:numId="209">
    <w:abstractNumId w:val="45"/>
  </w:num>
  <w:num w:numId="210">
    <w:abstractNumId w:val="45"/>
  </w:num>
  <w:num w:numId="211">
    <w:abstractNumId w:val="45"/>
  </w:num>
  <w:num w:numId="212">
    <w:abstractNumId w:val="45"/>
  </w:num>
  <w:num w:numId="213">
    <w:abstractNumId w:val="45"/>
  </w:num>
  <w:num w:numId="214">
    <w:abstractNumId w:val="45"/>
  </w:num>
  <w:num w:numId="215">
    <w:abstractNumId w:val="45"/>
  </w:num>
  <w:num w:numId="216">
    <w:abstractNumId w:val="76"/>
  </w:num>
  <w:num w:numId="217">
    <w:abstractNumId w:val="45"/>
  </w:num>
  <w:num w:numId="218">
    <w:abstractNumId w:val="45"/>
  </w:num>
  <w:num w:numId="219">
    <w:abstractNumId w:val="45"/>
  </w:num>
  <w:num w:numId="220">
    <w:abstractNumId w:val="45"/>
  </w:num>
  <w:num w:numId="221">
    <w:abstractNumId w:val="45"/>
  </w:num>
  <w:num w:numId="222">
    <w:abstractNumId w:val="45"/>
  </w:num>
  <w:num w:numId="223">
    <w:abstractNumId w:val="45"/>
  </w:num>
  <w:num w:numId="224">
    <w:abstractNumId w:val="45"/>
  </w:num>
  <w:num w:numId="225">
    <w:abstractNumId w:val="45"/>
  </w:num>
  <w:num w:numId="226">
    <w:abstractNumId w:val="45"/>
  </w:num>
  <w:num w:numId="227">
    <w:abstractNumId w:val="45"/>
  </w:num>
  <w:num w:numId="228">
    <w:abstractNumId w:val="45"/>
  </w:num>
  <w:num w:numId="229">
    <w:abstractNumId w:val="45"/>
  </w:num>
  <w:num w:numId="230">
    <w:abstractNumId w:val="19"/>
  </w:num>
  <w:num w:numId="231">
    <w:abstractNumId w:val="117"/>
  </w:num>
  <w:num w:numId="232">
    <w:abstractNumId w:val="11"/>
  </w:num>
  <w:num w:numId="233">
    <w:abstractNumId w:val="86"/>
  </w:num>
  <w:num w:numId="234">
    <w:abstractNumId w:val="78"/>
  </w:num>
  <w:num w:numId="235">
    <w:abstractNumId w:val="59"/>
  </w:num>
  <w:num w:numId="236">
    <w:abstractNumId w:val="45"/>
  </w:num>
  <w:num w:numId="237">
    <w:abstractNumId w:val="45"/>
  </w:num>
  <w:num w:numId="238">
    <w:abstractNumId w:val="45"/>
  </w:num>
  <w:num w:numId="239">
    <w:abstractNumId w:val="45"/>
  </w:num>
  <w:num w:numId="240">
    <w:abstractNumId w:val="45"/>
  </w:num>
  <w:num w:numId="241">
    <w:abstractNumId w:val="93"/>
  </w:num>
  <w:num w:numId="242">
    <w:abstractNumId w:val="45"/>
  </w:num>
  <w:num w:numId="243">
    <w:abstractNumId w:val="45"/>
  </w:num>
  <w:num w:numId="244">
    <w:abstractNumId w:val="45"/>
  </w:num>
  <w:num w:numId="245">
    <w:abstractNumId w:val="45"/>
  </w:num>
  <w:num w:numId="246">
    <w:abstractNumId w:val="45"/>
  </w:num>
  <w:num w:numId="247">
    <w:abstractNumId w:val="45"/>
  </w:num>
  <w:num w:numId="248">
    <w:abstractNumId w:val="45"/>
  </w:num>
  <w:num w:numId="249">
    <w:abstractNumId w:val="45"/>
  </w:num>
  <w:num w:numId="250">
    <w:abstractNumId w:val="45"/>
  </w:num>
  <w:num w:numId="251">
    <w:abstractNumId w:val="45"/>
  </w:num>
  <w:num w:numId="252">
    <w:abstractNumId w:val="45"/>
  </w:num>
  <w:num w:numId="253">
    <w:abstractNumId w:val="45"/>
  </w:num>
  <w:num w:numId="254">
    <w:abstractNumId w:val="45"/>
  </w:num>
  <w:num w:numId="255">
    <w:abstractNumId w:val="45"/>
  </w:num>
  <w:num w:numId="256">
    <w:abstractNumId w:val="45"/>
  </w:num>
  <w:num w:numId="257">
    <w:abstractNumId w:val="45"/>
  </w:num>
  <w:num w:numId="258">
    <w:abstractNumId w:val="45"/>
  </w:num>
  <w:num w:numId="259">
    <w:abstractNumId w:val="45"/>
  </w:num>
  <w:num w:numId="260">
    <w:abstractNumId w:val="45"/>
  </w:num>
  <w:num w:numId="261">
    <w:abstractNumId w:val="45"/>
  </w:num>
  <w:num w:numId="262">
    <w:abstractNumId w:val="45"/>
  </w:num>
  <w:num w:numId="263">
    <w:abstractNumId w:val="45"/>
  </w:num>
  <w:num w:numId="26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71"/>
  </w:num>
  <w:num w:numId="266">
    <w:abstractNumId w:val="107"/>
  </w:num>
  <w:num w:numId="267">
    <w:abstractNumId w:val="5"/>
  </w:num>
  <w:num w:numId="268">
    <w:abstractNumId w:val="21"/>
  </w:num>
  <w:num w:numId="269">
    <w:abstractNumId w:val="45"/>
  </w:num>
  <w:num w:numId="270">
    <w:abstractNumId w:val="24"/>
  </w:num>
  <w:numIdMacAtCleanup w:val="2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רחל טל רדיאן">
    <w15:presenceInfo w15:providerId="AD" w15:userId="S-1-5-21-1390067357-789336058-682003330-18017"/>
  </w15:person>
  <w15:person w15:author="אילה דרנגר">
    <w15:presenceInfo w15:providerId="AD" w15:userId="S-1-5-21-1390067357-789336058-682003330-380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6BE"/>
    <w:rsid w:val="0000584B"/>
    <w:rsid w:val="00005A15"/>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207"/>
    <w:rsid w:val="000113D6"/>
    <w:rsid w:val="000116BA"/>
    <w:rsid w:val="00011E8E"/>
    <w:rsid w:val="00011EC8"/>
    <w:rsid w:val="0001205F"/>
    <w:rsid w:val="00012355"/>
    <w:rsid w:val="000124F9"/>
    <w:rsid w:val="000138E2"/>
    <w:rsid w:val="00013B02"/>
    <w:rsid w:val="00014182"/>
    <w:rsid w:val="00014230"/>
    <w:rsid w:val="000142BE"/>
    <w:rsid w:val="00014577"/>
    <w:rsid w:val="00014C09"/>
    <w:rsid w:val="00014DD6"/>
    <w:rsid w:val="00015069"/>
    <w:rsid w:val="0001566C"/>
    <w:rsid w:val="000156CA"/>
    <w:rsid w:val="0001581F"/>
    <w:rsid w:val="00015E6B"/>
    <w:rsid w:val="00015F04"/>
    <w:rsid w:val="00016026"/>
    <w:rsid w:val="00016667"/>
    <w:rsid w:val="00016A47"/>
    <w:rsid w:val="00016BF9"/>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79F"/>
    <w:rsid w:val="00021828"/>
    <w:rsid w:val="00021F1D"/>
    <w:rsid w:val="0002203E"/>
    <w:rsid w:val="0002233B"/>
    <w:rsid w:val="00022F15"/>
    <w:rsid w:val="00023111"/>
    <w:rsid w:val="00023189"/>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601"/>
    <w:rsid w:val="00030AC4"/>
    <w:rsid w:val="00030B02"/>
    <w:rsid w:val="00030B33"/>
    <w:rsid w:val="00030C56"/>
    <w:rsid w:val="00030F02"/>
    <w:rsid w:val="00031338"/>
    <w:rsid w:val="0003216F"/>
    <w:rsid w:val="000325BA"/>
    <w:rsid w:val="00032754"/>
    <w:rsid w:val="000327FF"/>
    <w:rsid w:val="000334AA"/>
    <w:rsid w:val="000334EC"/>
    <w:rsid w:val="000336E0"/>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497"/>
    <w:rsid w:val="0004282E"/>
    <w:rsid w:val="000437A5"/>
    <w:rsid w:val="00043DC6"/>
    <w:rsid w:val="000445B5"/>
    <w:rsid w:val="000445B8"/>
    <w:rsid w:val="000447FE"/>
    <w:rsid w:val="0004485B"/>
    <w:rsid w:val="00044A81"/>
    <w:rsid w:val="00044F0A"/>
    <w:rsid w:val="00044F41"/>
    <w:rsid w:val="00045A73"/>
    <w:rsid w:val="0004624A"/>
    <w:rsid w:val="000462C1"/>
    <w:rsid w:val="0004653F"/>
    <w:rsid w:val="00046BF2"/>
    <w:rsid w:val="00046EE0"/>
    <w:rsid w:val="00046F95"/>
    <w:rsid w:val="000470D2"/>
    <w:rsid w:val="00047611"/>
    <w:rsid w:val="0004782A"/>
    <w:rsid w:val="00047991"/>
    <w:rsid w:val="00047C27"/>
    <w:rsid w:val="00047C97"/>
    <w:rsid w:val="0005009B"/>
    <w:rsid w:val="00050662"/>
    <w:rsid w:val="00050722"/>
    <w:rsid w:val="0005080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A3"/>
    <w:rsid w:val="000534D2"/>
    <w:rsid w:val="00053647"/>
    <w:rsid w:val="00053824"/>
    <w:rsid w:val="00053DF6"/>
    <w:rsid w:val="0005498B"/>
    <w:rsid w:val="00054A48"/>
    <w:rsid w:val="00054C9F"/>
    <w:rsid w:val="00054E32"/>
    <w:rsid w:val="00055231"/>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69A"/>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C5B"/>
    <w:rsid w:val="00065D4C"/>
    <w:rsid w:val="00066383"/>
    <w:rsid w:val="0006674F"/>
    <w:rsid w:val="00066789"/>
    <w:rsid w:val="00066ADC"/>
    <w:rsid w:val="00067671"/>
    <w:rsid w:val="00067721"/>
    <w:rsid w:val="00067FED"/>
    <w:rsid w:val="00070187"/>
    <w:rsid w:val="00070374"/>
    <w:rsid w:val="000709AD"/>
    <w:rsid w:val="00070AD2"/>
    <w:rsid w:val="00070AD3"/>
    <w:rsid w:val="00070B1A"/>
    <w:rsid w:val="00070DA5"/>
    <w:rsid w:val="000713B2"/>
    <w:rsid w:val="000714F7"/>
    <w:rsid w:val="00071F20"/>
    <w:rsid w:val="000725C9"/>
    <w:rsid w:val="00072817"/>
    <w:rsid w:val="00072926"/>
    <w:rsid w:val="00072E71"/>
    <w:rsid w:val="00072F6B"/>
    <w:rsid w:val="000730D1"/>
    <w:rsid w:val="000731C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8A"/>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97E2D"/>
    <w:rsid w:val="000A09E7"/>
    <w:rsid w:val="000A0AFF"/>
    <w:rsid w:val="000A0BF5"/>
    <w:rsid w:val="000A1340"/>
    <w:rsid w:val="000A18E3"/>
    <w:rsid w:val="000A1982"/>
    <w:rsid w:val="000A2211"/>
    <w:rsid w:val="000A28DB"/>
    <w:rsid w:val="000A2D43"/>
    <w:rsid w:val="000A2E6F"/>
    <w:rsid w:val="000A3922"/>
    <w:rsid w:val="000A3C21"/>
    <w:rsid w:val="000A42E4"/>
    <w:rsid w:val="000A437B"/>
    <w:rsid w:val="000A4564"/>
    <w:rsid w:val="000A47F2"/>
    <w:rsid w:val="000A4915"/>
    <w:rsid w:val="000A4C2F"/>
    <w:rsid w:val="000A5459"/>
    <w:rsid w:val="000A5B6D"/>
    <w:rsid w:val="000A5FFD"/>
    <w:rsid w:val="000A6493"/>
    <w:rsid w:val="000A6509"/>
    <w:rsid w:val="000A6642"/>
    <w:rsid w:val="000A66FA"/>
    <w:rsid w:val="000A695D"/>
    <w:rsid w:val="000A701D"/>
    <w:rsid w:val="000A7942"/>
    <w:rsid w:val="000B02CF"/>
    <w:rsid w:val="000B044B"/>
    <w:rsid w:val="000B070C"/>
    <w:rsid w:val="000B0858"/>
    <w:rsid w:val="000B0B36"/>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2B"/>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5C3"/>
    <w:rsid w:val="000C5B3F"/>
    <w:rsid w:val="000C6747"/>
    <w:rsid w:val="000C689A"/>
    <w:rsid w:val="000C6927"/>
    <w:rsid w:val="000C6C0C"/>
    <w:rsid w:val="000C6D36"/>
    <w:rsid w:val="000C6EED"/>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90E"/>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75"/>
    <w:rsid w:val="000E6098"/>
    <w:rsid w:val="000E632C"/>
    <w:rsid w:val="000E6B3D"/>
    <w:rsid w:val="000E71A0"/>
    <w:rsid w:val="000E71D2"/>
    <w:rsid w:val="000E7B5B"/>
    <w:rsid w:val="000E7ED0"/>
    <w:rsid w:val="000F05E3"/>
    <w:rsid w:val="000F09D5"/>
    <w:rsid w:val="000F0A57"/>
    <w:rsid w:val="000F1695"/>
    <w:rsid w:val="000F2A10"/>
    <w:rsid w:val="000F2F80"/>
    <w:rsid w:val="000F31CD"/>
    <w:rsid w:val="000F33C4"/>
    <w:rsid w:val="000F33CA"/>
    <w:rsid w:val="000F3509"/>
    <w:rsid w:val="000F39B1"/>
    <w:rsid w:val="000F3C53"/>
    <w:rsid w:val="000F3EED"/>
    <w:rsid w:val="000F3F27"/>
    <w:rsid w:val="000F4116"/>
    <w:rsid w:val="000F438A"/>
    <w:rsid w:val="000F4469"/>
    <w:rsid w:val="000F4523"/>
    <w:rsid w:val="000F4E2A"/>
    <w:rsid w:val="000F4ECB"/>
    <w:rsid w:val="000F51EB"/>
    <w:rsid w:val="000F59C5"/>
    <w:rsid w:val="000F59EA"/>
    <w:rsid w:val="000F5A81"/>
    <w:rsid w:val="000F5C9E"/>
    <w:rsid w:val="000F5CEA"/>
    <w:rsid w:val="000F5EB8"/>
    <w:rsid w:val="000F610B"/>
    <w:rsid w:val="000F64FE"/>
    <w:rsid w:val="000F6590"/>
    <w:rsid w:val="000F683A"/>
    <w:rsid w:val="000F68D8"/>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D72"/>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5EA6"/>
    <w:rsid w:val="00106378"/>
    <w:rsid w:val="001065E0"/>
    <w:rsid w:val="0010709C"/>
    <w:rsid w:val="001074A2"/>
    <w:rsid w:val="001074E0"/>
    <w:rsid w:val="00107D22"/>
    <w:rsid w:val="00107FB3"/>
    <w:rsid w:val="00110304"/>
    <w:rsid w:val="001104C1"/>
    <w:rsid w:val="00110AE1"/>
    <w:rsid w:val="00110D49"/>
    <w:rsid w:val="00110E19"/>
    <w:rsid w:val="00111E16"/>
    <w:rsid w:val="0011234E"/>
    <w:rsid w:val="00112623"/>
    <w:rsid w:val="00112714"/>
    <w:rsid w:val="00112F78"/>
    <w:rsid w:val="001131EE"/>
    <w:rsid w:val="00113B70"/>
    <w:rsid w:val="00114369"/>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A9"/>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491B"/>
    <w:rsid w:val="00134C62"/>
    <w:rsid w:val="00135206"/>
    <w:rsid w:val="00135F48"/>
    <w:rsid w:val="00136A0B"/>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3A9D"/>
    <w:rsid w:val="00144132"/>
    <w:rsid w:val="0014488B"/>
    <w:rsid w:val="00144A23"/>
    <w:rsid w:val="00144EC1"/>
    <w:rsid w:val="00145DF9"/>
    <w:rsid w:val="001462DB"/>
    <w:rsid w:val="001469BA"/>
    <w:rsid w:val="00146C3C"/>
    <w:rsid w:val="00147AC0"/>
    <w:rsid w:val="0015009A"/>
    <w:rsid w:val="0015039B"/>
    <w:rsid w:val="00151284"/>
    <w:rsid w:val="00151AF1"/>
    <w:rsid w:val="00151B79"/>
    <w:rsid w:val="00151E55"/>
    <w:rsid w:val="00151F0D"/>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0E2"/>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092"/>
    <w:rsid w:val="00167C38"/>
    <w:rsid w:val="00167C7B"/>
    <w:rsid w:val="00167D03"/>
    <w:rsid w:val="001700A1"/>
    <w:rsid w:val="00170225"/>
    <w:rsid w:val="0017023F"/>
    <w:rsid w:val="00170934"/>
    <w:rsid w:val="00170B33"/>
    <w:rsid w:val="0017108B"/>
    <w:rsid w:val="001712EA"/>
    <w:rsid w:val="001719C6"/>
    <w:rsid w:val="00171DBE"/>
    <w:rsid w:val="0017277E"/>
    <w:rsid w:val="00172986"/>
    <w:rsid w:val="00172E1E"/>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27"/>
    <w:rsid w:val="001754C3"/>
    <w:rsid w:val="00175926"/>
    <w:rsid w:val="00175AE8"/>
    <w:rsid w:val="00175B32"/>
    <w:rsid w:val="00175DDB"/>
    <w:rsid w:val="00175EE8"/>
    <w:rsid w:val="001760FE"/>
    <w:rsid w:val="0017630B"/>
    <w:rsid w:val="00176841"/>
    <w:rsid w:val="00176F6E"/>
    <w:rsid w:val="0017769A"/>
    <w:rsid w:val="00177956"/>
    <w:rsid w:val="00177C01"/>
    <w:rsid w:val="00177C28"/>
    <w:rsid w:val="0018050F"/>
    <w:rsid w:val="001805DB"/>
    <w:rsid w:val="00180BAA"/>
    <w:rsid w:val="00180CF6"/>
    <w:rsid w:val="00180D0F"/>
    <w:rsid w:val="00181A63"/>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5E60"/>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6EB4"/>
    <w:rsid w:val="001974E9"/>
    <w:rsid w:val="00197665"/>
    <w:rsid w:val="00197945"/>
    <w:rsid w:val="00197E4B"/>
    <w:rsid w:val="001A0948"/>
    <w:rsid w:val="001A1458"/>
    <w:rsid w:val="001A1971"/>
    <w:rsid w:val="001A1EC3"/>
    <w:rsid w:val="001A1EF1"/>
    <w:rsid w:val="001A22A8"/>
    <w:rsid w:val="001A28D3"/>
    <w:rsid w:val="001A293D"/>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7CE"/>
    <w:rsid w:val="001B1E26"/>
    <w:rsid w:val="001B25D2"/>
    <w:rsid w:val="001B27C7"/>
    <w:rsid w:val="001B2D0F"/>
    <w:rsid w:val="001B2D83"/>
    <w:rsid w:val="001B2EEE"/>
    <w:rsid w:val="001B335B"/>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A30"/>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C798B"/>
    <w:rsid w:val="001C7DCC"/>
    <w:rsid w:val="001D0460"/>
    <w:rsid w:val="001D070A"/>
    <w:rsid w:val="001D083F"/>
    <w:rsid w:val="001D12C5"/>
    <w:rsid w:val="001D176B"/>
    <w:rsid w:val="001D1816"/>
    <w:rsid w:val="001D19DD"/>
    <w:rsid w:val="001D1C4A"/>
    <w:rsid w:val="001D207E"/>
    <w:rsid w:val="001D21C6"/>
    <w:rsid w:val="001D241F"/>
    <w:rsid w:val="001D2653"/>
    <w:rsid w:val="001D27A9"/>
    <w:rsid w:val="001D29A2"/>
    <w:rsid w:val="001D2E60"/>
    <w:rsid w:val="001D3149"/>
    <w:rsid w:val="001D3334"/>
    <w:rsid w:val="001D3728"/>
    <w:rsid w:val="001D3C16"/>
    <w:rsid w:val="001D3EAD"/>
    <w:rsid w:val="001D40A8"/>
    <w:rsid w:val="001D4894"/>
    <w:rsid w:val="001D4A6E"/>
    <w:rsid w:val="001D5283"/>
    <w:rsid w:val="001D5457"/>
    <w:rsid w:val="001D55DD"/>
    <w:rsid w:val="001D55F2"/>
    <w:rsid w:val="001D577B"/>
    <w:rsid w:val="001D5797"/>
    <w:rsid w:val="001D583A"/>
    <w:rsid w:val="001D629B"/>
    <w:rsid w:val="001D687B"/>
    <w:rsid w:val="001D78E9"/>
    <w:rsid w:val="001D7A2E"/>
    <w:rsid w:val="001D7D70"/>
    <w:rsid w:val="001E023B"/>
    <w:rsid w:val="001E0592"/>
    <w:rsid w:val="001E0CD3"/>
    <w:rsid w:val="001E11EE"/>
    <w:rsid w:val="001E12EE"/>
    <w:rsid w:val="001E1537"/>
    <w:rsid w:val="001E196A"/>
    <w:rsid w:val="001E1B13"/>
    <w:rsid w:val="001E25B2"/>
    <w:rsid w:val="001E28CB"/>
    <w:rsid w:val="001E2AF8"/>
    <w:rsid w:val="001E3287"/>
    <w:rsid w:val="001E33AF"/>
    <w:rsid w:val="001E3CA7"/>
    <w:rsid w:val="001E3D28"/>
    <w:rsid w:val="001E3EE6"/>
    <w:rsid w:val="001E410A"/>
    <w:rsid w:val="001E4457"/>
    <w:rsid w:val="001E45F8"/>
    <w:rsid w:val="001E548A"/>
    <w:rsid w:val="001E6795"/>
    <w:rsid w:val="001E67FC"/>
    <w:rsid w:val="001E6D2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91A"/>
    <w:rsid w:val="001F3C78"/>
    <w:rsid w:val="001F4007"/>
    <w:rsid w:val="001F4306"/>
    <w:rsid w:val="001F4EF7"/>
    <w:rsid w:val="001F50A0"/>
    <w:rsid w:val="001F5BCC"/>
    <w:rsid w:val="001F64A1"/>
    <w:rsid w:val="001F6A28"/>
    <w:rsid w:val="001F6AC2"/>
    <w:rsid w:val="001F7139"/>
    <w:rsid w:val="001F742B"/>
    <w:rsid w:val="001F7610"/>
    <w:rsid w:val="001F7905"/>
    <w:rsid w:val="001F7FA4"/>
    <w:rsid w:val="00200399"/>
    <w:rsid w:val="00200501"/>
    <w:rsid w:val="00201160"/>
    <w:rsid w:val="00201288"/>
    <w:rsid w:val="00201784"/>
    <w:rsid w:val="002022C8"/>
    <w:rsid w:val="0020266A"/>
    <w:rsid w:val="00202912"/>
    <w:rsid w:val="00202F4F"/>
    <w:rsid w:val="00203312"/>
    <w:rsid w:val="002037AB"/>
    <w:rsid w:val="0020397B"/>
    <w:rsid w:val="00203D89"/>
    <w:rsid w:val="00204008"/>
    <w:rsid w:val="0020404C"/>
    <w:rsid w:val="00204078"/>
    <w:rsid w:val="00204485"/>
    <w:rsid w:val="002046B1"/>
    <w:rsid w:val="00204AAB"/>
    <w:rsid w:val="00204AE0"/>
    <w:rsid w:val="0020531E"/>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5CE"/>
    <w:rsid w:val="00213BD8"/>
    <w:rsid w:val="0021405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D2C"/>
    <w:rsid w:val="00222EC1"/>
    <w:rsid w:val="0022412B"/>
    <w:rsid w:val="00224438"/>
    <w:rsid w:val="002249A3"/>
    <w:rsid w:val="00224D33"/>
    <w:rsid w:val="00225233"/>
    <w:rsid w:val="002252CC"/>
    <w:rsid w:val="00225395"/>
    <w:rsid w:val="00225582"/>
    <w:rsid w:val="002255A8"/>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2F6"/>
    <w:rsid w:val="00233592"/>
    <w:rsid w:val="00233A0D"/>
    <w:rsid w:val="00233AF6"/>
    <w:rsid w:val="00233B7A"/>
    <w:rsid w:val="00233CB6"/>
    <w:rsid w:val="00233E8E"/>
    <w:rsid w:val="002344CB"/>
    <w:rsid w:val="00234970"/>
    <w:rsid w:val="00234EE8"/>
    <w:rsid w:val="00235200"/>
    <w:rsid w:val="002356E8"/>
    <w:rsid w:val="002358E8"/>
    <w:rsid w:val="00235924"/>
    <w:rsid w:val="00235BC5"/>
    <w:rsid w:val="00235DE9"/>
    <w:rsid w:val="0023603B"/>
    <w:rsid w:val="00236193"/>
    <w:rsid w:val="00236698"/>
    <w:rsid w:val="00236E1B"/>
    <w:rsid w:val="00237354"/>
    <w:rsid w:val="002400E1"/>
    <w:rsid w:val="00240876"/>
    <w:rsid w:val="00240F9D"/>
    <w:rsid w:val="0024126D"/>
    <w:rsid w:val="00241332"/>
    <w:rsid w:val="002417A7"/>
    <w:rsid w:val="002426B4"/>
    <w:rsid w:val="002428EC"/>
    <w:rsid w:val="00242A8B"/>
    <w:rsid w:val="00242D21"/>
    <w:rsid w:val="00243264"/>
    <w:rsid w:val="002438B1"/>
    <w:rsid w:val="00243945"/>
    <w:rsid w:val="00243BE0"/>
    <w:rsid w:val="00243C1C"/>
    <w:rsid w:val="002441E5"/>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662"/>
    <w:rsid w:val="002528E7"/>
    <w:rsid w:val="002529C7"/>
    <w:rsid w:val="00252E12"/>
    <w:rsid w:val="00252ED0"/>
    <w:rsid w:val="00252F0B"/>
    <w:rsid w:val="00253020"/>
    <w:rsid w:val="00253268"/>
    <w:rsid w:val="002532F8"/>
    <w:rsid w:val="0025379D"/>
    <w:rsid w:val="002538AC"/>
    <w:rsid w:val="00253960"/>
    <w:rsid w:val="00253EEE"/>
    <w:rsid w:val="0025445E"/>
    <w:rsid w:val="002544B7"/>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185"/>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4B0"/>
    <w:rsid w:val="002855B4"/>
    <w:rsid w:val="00285EC1"/>
    <w:rsid w:val="00285F0A"/>
    <w:rsid w:val="00285FBF"/>
    <w:rsid w:val="00286063"/>
    <w:rsid w:val="0028656F"/>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EE8"/>
    <w:rsid w:val="00293F44"/>
    <w:rsid w:val="002940CF"/>
    <w:rsid w:val="00294150"/>
    <w:rsid w:val="00294456"/>
    <w:rsid w:val="002946F2"/>
    <w:rsid w:val="00294B4F"/>
    <w:rsid w:val="00294E64"/>
    <w:rsid w:val="00295408"/>
    <w:rsid w:val="002954B7"/>
    <w:rsid w:val="0029579C"/>
    <w:rsid w:val="00295B6A"/>
    <w:rsid w:val="00295B72"/>
    <w:rsid w:val="002965BC"/>
    <w:rsid w:val="002966FA"/>
    <w:rsid w:val="00296A71"/>
    <w:rsid w:val="00296CD5"/>
    <w:rsid w:val="00296F53"/>
    <w:rsid w:val="002973AF"/>
    <w:rsid w:val="002975F7"/>
    <w:rsid w:val="00297660"/>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AD9"/>
    <w:rsid w:val="002A6F38"/>
    <w:rsid w:val="002A7173"/>
    <w:rsid w:val="002A78B6"/>
    <w:rsid w:val="002A7D65"/>
    <w:rsid w:val="002A7FEA"/>
    <w:rsid w:val="002B0AAF"/>
    <w:rsid w:val="002B0ECD"/>
    <w:rsid w:val="002B1085"/>
    <w:rsid w:val="002B1290"/>
    <w:rsid w:val="002B16F3"/>
    <w:rsid w:val="002B1A4F"/>
    <w:rsid w:val="002B1BF5"/>
    <w:rsid w:val="002B2EDD"/>
    <w:rsid w:val="002B2F32"/>
    <w:rsid w:val="002B3877"/>
    <w:rsid w:val="002B43E2"/>
    <w:rsid w:val="002B53EA"/>
    <w:rsid w:val="002B5F42"/>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71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91A"/>
    <w:rsid w:val="002C7A5B"/>
    <w:rsid w:val="002D0691"/>
    <w:rsid w:val="002D0ABA"/>
    <w:rsid w:val="002D0FCD"/>
    <w:rsid w:val="002D10A0"/>
    <w:rsid w:val="002D139F"/>
    <w:rsid w:val="002D184A"/>
    <w:rsid w:val="002D1D37"/>
    <w:rsid w:val="002D206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4E"/>
    <w:rsid w:val="002D56F0"/>
    <w:rsid w:val="002D58C3"/>
    <w:rsid w:val="002D595B"/>
    <w:rsid w:val="002D5F70"/>
    <w:rsid w:val="002D67B8"/>
    <w:rsid w:val="002D6ED3"/>
    <w:rsid w:val="002D7610"/>
    <w:rsid w:val="002D7789"/>
    <w:rsid w:val="002D7A41"/>
    <w:rsid w:val="002D7B6A"/>
    <w:rsid w:val="002D7FEE"/>
    <w:rsid w:val="002E0656"/>
    <w:rsid w:val="002E0ED7"/>
    <w:rsid w:val="002E141C"/>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983"/>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271"/>
    <w:rsid w:val="002F0533"/>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A25"/>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5C4"/>
    <w:rsid w:val="00304640"/>
    <w:rsid w:val="00304784"/>
    <w:rsid w:val="00304C81"/>
    <w:rsid w:val="00304F01"/>
    <w:rsid w:val="003053DA"/>
    <w:rsid w:val="00305B15"/>
    <w:rsid w:val="00306078"/>
    <w:rsid w:val="00306AFE"/>
    <w:rsid w:val="00306F4E"/>
    <w:rsid w:val="00307AA5"/>
    <w:rsid w:val="00310900"/>
    <w:rsid w:val="00311518"/>
    <w:rsid w:val="00311E54"/>
    <w:rsid w:val="00312DA1"/>
    <w:rsid w:val="00312DAA"/>
    <w:rsid w:val="00313374"/>
    <w:rsid w:val="00313768"/>
    <w:rsid w:val="003138B0"/>
    <w:rsid w:val="00313AB6"/>
    <w:rsid w:val="00314511"/>
    <w:rsid w:val="00314D3D"/>
    <w:rsid w:val="00314E13"/>
    <w:rsid w:val="00314EDF"/>
    <w:rsid w:val="003154FA"/>
    <w:rsid w:val="00315705"/>
    <w:rsid w:val="00315886"/>
    <w:rsid w:val="003159CF"/>
    <w:rsid w:val="0031604E"/>
    <w:rsid w:val="00316230"/>
    <w:rsid w:val="00316925"/>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0BD"/>
    <w:rsid w:val="0032215B"/>
    <w:rsid w:val="0032244D"/>
    <w:rsid w:val="0032280D"/>
    <w:rsid w:val="00322CF0"/>
    <w:rsid w:val="00322E61"/>
    <w:rsid w:val="00322FA3"/>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49"/>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5EA0"/>
    <w:rsid w:val="00336566"/>
    <w:rsid w:val="00336C0E"/>
    <w:rsid w:val="00336DFE"/>
    <w:rsid w:val="00336EC4"/>
    <w:rsid w:val="00337599"/>
    <w:rsid w:val="00337D57"/>
    <w:rsid w:val="00337D92"/>
    <w:rsid w:val="00340CE5"/>
    <w:rsid w:val="003410A8"/>
    <w:rsid w:val="003411EF"/>
    <w:rsid w:val="0034129C"/>
    <w:rsid w:val="003412E0"/>
    <w:rsid w:val="00341756"/>
    <w:rsid w:val="00341C71"/>
    <w:rsid w:val="00341D9E"/>
    <w:rsid w:val="0034251C"/>
    <w:rsid w:val="0034274B"/>
    <w:rsid w:val="003428F4"/>
    <w:rsid w:val="00343340"/>
    <w:rsid w:val="003433D6"/>
    <w:rsid w:val="00343645"/>
    <w:rsid w:val="00343B85"/>
    <w:rsid w:val="0034458E"/>
    <w:rsid w:val="00344E0C"/>
    <w:rsid w:val="00344E20"/>
    <w:rsid w:val="00344F25"/>
    <w:rsid w:val="003450B0"/>
    <w:rsid w:val="00345299"/>
    <w:rsid w:val="00345939"/>
    <w:rsid w:val="0034631C"/>
    <w:rsid w:val="003465C5"/>
    <w:rsid w:val="00346D3D"/>
    <w:rsid w:val="00346F78"/>
    <w:rsid w:val="00347043"/>
    <w:rsid w:val="00347690"/>
    <w:rsid w:val="003505EF"/>
    <w:rsid w:val="00350640"/>
    <w:rsid w:val="00350950"/>
    <w:rsid w:val="00350AA5"/>
    <w:rsid w:val="00350EC8"/>
    <w:rsid w:val="003517F3"/>
    <w:rsid w:val="00351F80"/>
    <w:rsid w:val="00352089"/>
    <w:rsid w:val="003520E7"/>
    <w:rsid w:val="0035274F"/>
    <w:rsid w:val="00352A72"/>
    <w:rsid w:val="00352D39"/>
    <w:rsid w:val="00353327"/>
    <w:rsid w:val="00353345"/>
    <w:rsid w:val="00353410"/>
    <w:rsid w:val="00353979"/>
    <w:rsid w:val="00353EB3"/>
    <w:rsid w:val="00353EE4"/>
    <w:rsid w:val="00354625"/>
    <w:rsid w:val="00354697"/>
    <w:rsid w:val="003548CC"/>
    <w:rsid w:val="00354A5D"/>
    <w:rsid w:val="00354D25"/>
    <w:rsid w:val="00354F4F"/>
    <w:rsid w:val="00355FC4"/>
    <w:rsid w:val="0035610B"/>
    <w:rsid w:val="00356530"/>
    <w:rsid w:val="00356AFF"/>
    <w:rsid w:val="00356C51"/>
    <w:rsid w:val="003570B9"/>
    <w:rsid w:val="003575F1"/>
    <w:rsid w:val="0035790E"/>
    <w:rsid w:val="003579C5"/>
    <w:rsid w:val="00357D0C"/>
    <w:rsid w:val="00357D1D"/>
    <w:rsid w:val="0036032B"/>
    <w:rsid w:val="0036041F"/>
    <w:rsid w:val="0036079D"/>
    <w:rsid w:val="0036081E"/>
    <w:rsid w:val="00360AF8"/>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4"/>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D6E"/>
    <w:rsid w:val="00381EAB"/>
    <w:rsid w:val="003828A2"/>
    <w:rsid w:val="003832B3"/>
    <w:rsid w:val="0038330F"/>
    <w:rsid w:val="00383D50"/>
    <w:rsid w:val="003840FE"/>
    <w:rsid w:val="00384156"/>
    <w:rsid w:val="00384516"/>
    <w:rsid w:val="00384671"/>
    <w:rsid w:val="00384815"/>
    <w:rsid w:val="00384B9E"/>
    <w:rsid w:val="00385122"/>
    <w:rsid w:val="003852C5"/>
    <w:rsid w:val="0038552B"/>
    <w:rsid w:val="00385688"/>
    <w:rsid w:val="00385927"/>
    <w:rsid w:val="00385DAF"/>
    <w:rsid w:val="003861CF"/>
    <w:rsid w:val="003862F3"/>
    <w:rsid w:val="00386380"/>
    <w:rsid w:val="0038647B"/>
    <w:rsid w:val="003874D1"/>
    <w:rsid w:val="003874E8"/>
    <w:rsid w:val="00387A2F"/>
    <w:rsid w:val="00390065"/>
    <w:rsid w:val="003901BF"/>
    <w:rsid w:val="0039071E"/>
    <w:rsid w:val="00390A4F"/>
    <w:rsid w:val="00390B5E"/>
    <w:rsid w:val="00390F3A"/>
    <w:rsid w:val="003915ED"/>
    <w:rsid w:val="00391694"/>
    <w:rsid w:val="00391993"/>
    <w:rsid w:val="00391C57"/>
    <w:rsid w:val="00391C69"/>
    <w:rsid w:val="00391F78"/>
    <w:rsid w:val="00392128"/>
    <w:rsid w:val="0039221F"/>
    <w:rsid w:val="00392275"/>
    <w:rsid w:val="00392B67"/>
    <w:rsid w:val="00392CB1"/>
    <w:rsid w:val="00393111"/>
    <w:rsid w:val="003931F8"/>
    <w:rsid w:val="00393247"/>
    <w:rsid w:val="003937C2"/>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0D70"/>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541"/>
    <w:rsid w:val="003B67D5"/>
    <w:rsid w:val="003B6C5F"/>
    <w:rsid w:val="003B7296"/>
    <w:rsid w:val="003B7440"/>
    <w:rsid w:val="003B7A0C"/>
    <w:rsid w:val="003B7A58"/>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D24"/>
    <w:rsid w:val="003D2FB3"/>
    <w:rsid w:val="003D38AA"/>
    <w:rsid w:val="003D39B3"/>
    <w:rsid w:val="003D41BC"/>
    <w:rsid w:val="003D424E"/>
    <w:rsid w:val="003D43D3"/>
    <w:rsid w:val="003D45E4"/>
    <w:rsid w:val="003D4B8D"/>
    <w:rsid w:val="003D5409"/>
    <w:rsid w:val="003D5415"/>
    <w:rsid w:val="003D564D"/>
    <w:rsid w:val="003D5653"/>
    <w:rsid w:val="003D58B4"/>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0D93"/>
    <w:rsid w:val="003E13EA"/>
    <w:rsid w:val="003E1751"/>
    <w:rsid w:val="003E1E39"/>
    <w:rsid w:val="003E1F62"/>
    <w:rsid w:val="003E21C2"/>
    <w:rsid w:val="003E255E"/>
    <w:rsid w:val="003E268A"/>
    <w:rsid w:val="003E279E"/>
    <w:rsid w:val="003E2E58"/>
    <w:rsid w:val="003E3217"/>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EF"/>
    <w:rsid w:val="003E74F3"/>
    <w:rsid w:val="003E78BD"/>
    <w:rsid w:val="003E791C"/>
    <w:rsid w:val="003E7BDE"/>
    <w:rsid w:val="003E7F9A"/>
    <w:rsid w:val="003F0000"/>
    <w:rsid w:val="003F059F"/>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4C9A"/>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400"/>
    <w:rsid w:val="0040383B"/>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6B13"/>
    <w:rsid w:val="00406C2E"/>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B0C"/>
    <w:rsid w:val="00414F56"/>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5FB"/>
    <w:rsid w:val="00421714"/>
    <w:rsid w:val="00421916"/>
    <w:rsid w:val="004219EB"/>
    <w:rsid w:val="00421D3C"/>
    <w:rsid w:val="00422524"/>
    <w:rsid w:val="00422804"/>
    <w:rsid w:val="00422C30"/>
    <w:rsid w:val="00422D1B"/>
    <w:rsid w:val="004233BB"/>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F96"/>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0F6"/>
    <w:rsid w:val="0043413F"/>
    <w:rsid w:val="004342B3"/>
    <w:rsid w:val="00434600"/>
    <w:rsid w:val="00434B55"/>
    <w:rsid w:val="00435C84"/>
    <w:rsid w:val="0043619E"/>
    <w:rsid w:val="004361FD"/>
    <w:rsid w:val="0043625A"/>
    <w:rsid w:val="00436573"/>
    <w:rsid w:val="004368AB"/>
    <w:rsid w:val="00436A58"/>
    <w:rsid w:val="00437716"/>
    <w:rsid w:val="00437821"/>
    <w:rsid w:val="00440165"/>
    <w:rsid w:val="00440739"/>
    <w:rsid w:val="00440910"/>
    <w:rsid w:val="00440FAC"/>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980"/>
    <w:rsid w:val="00452D7A"/>
    <w:rsid w:val="004530B0"/>
    <w:rsid w:val="00453616"/>
    <w:rsid w:val="00453D35"/>
    <w:rsid w:val="00454DDF"/>
    <w:rsid w:val="00455050"/>
    <w:rsid w:val="004550F3"/>
    <w:rsid w:val="004552AA"/>
    <w:rsid w:val="004555E5"/>
    <w:rsid w:val="00455AD1"/>
    <w:rsid w:val="004560C1"/>
    <w:rsid w:val="0045615A"/>
    <w:rsid w:val="00456610"/>
    <w:rsid w:val="004569D8"/>
    <w:rsid w:val="00456A06"/>
    <w:rsid w:val="0045717D"/>
    <w:rsid w:val="00457B2F"/>
    <w:rsid w:val="004601CE"/>
    <w:rsid w:val="00460219"/>
    <w:rsid w:val="004606E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5B1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D21"/>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77B8A"/>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846"/>
    <w:rsid w:val="0049792A"/>
    <w:rsid w:val="004A1065"/>
    <w:rsid w:val="004A1472"/>
    <w:rsid w:val="004A1C12"/>
    <w:rsid w:val="004A202A"/>
    <w:rsid w:val="004A2301"/>
    <w:rsid w:val="004A24B4"/>
    <w:rsid w:val="004A2C2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EA5"/>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043"/>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5BE8"/>
    <w:rsid w:val="004B65A2"/>
    <w:rsid w:val="004B66D7"/>
    <w:rsid w:val="004B6FC8"/>
    <w:rsid w:val="004B7130"/>
    <w:rsid w:val="004B727E"/>
    <w:rsid w:val="004B758F"/>
    <w:rsid w:val="004B7736"/>
    <w:rsid w:val="004B77DE"/>
    <w:rsid w:val="004B7818"/>
    <w:rsid w:val="004B7AB3"/>
    <w:rsid w:val="004B7D58"/>
    <w:rsid w:val="004B7DD3"/>
    <w:rsid w:val="004B7F39"/>
    <w:rsid w:val="004C00CD"/>
    <w:rsid w:val="004C0B82"/>
    <w:rsid w:val="004C0C66"/>
    <w:rsid w:val="004C0CB0"/>
    <w:rsid w:val="004C0CBB"/>
    <w:rsid w:val="004C0D81"/>
    <w:rsid w:val="004C0E18"/>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A76"/>
    <w:rsid w:val="004C5D62"/>
    <w:rsid w:val="004C5E0A"/>
    <w:rsid w:val="004C6440"/>
    <w:rsid w:val="004C669F"/>
    <w:rsid w:val="004C6A73"/>
    <w:rsid w:val="004C703F"/>
    <w:rsid w:val="004C73D8"/>
    <w:rsid w:val="004C74CF"/>
    <w:rsid w:val="004C7BD8"/>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2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6F91"/>
    <w:rsid w:val="004E7AD1"/>
    <w:rsid w:val="004F05D9"/>
    <w:rsid w:val="004F05E1"/>
    <w:rsid w:val="004F0A6F"/>
    <w:rsid w:val="004F1108"/>
    <w:rsid w:val="004F122C"/>
    <w:rsid w:val="004F1288"/>
    <w:rsid w:val="004F17EB"/>
    <w:rsid w:val="004F1811"/>
    <w:rsid w:val="004F1AFA"/>
    <w:rsid w:val="004F1DF5"/>
    <w:rsid w:val="004F28E0"/>
    <w:rsid w:val="004F32E0"/>
    <w:rsid w:val="004F339A"/>
    <w:rsid w:val="004F3773"/>
    <w:rsid w:val="004F408B"/>
    <w:rsid w:val="004F4247"/>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175"/>
    <w:rsid w:val="005002EF"/>
    <w:rsid w:val="005008D7"/>
    <w:rsid w:val="00501ABB"/>
    <w:rsid w:val="00501E10"/>
    <w:rsid w:val="005021AF"/>
    <w:rsid w:val="0050224C"/>
    <w:rsid w:val="00502761"/>
    <w:rsid w:val="005028F9"/>
    <w:rsid w:val="0050291F"/>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9C1"/>
    <w:rsid w:val="00512DC1"/>
    <w:rsid w:val="005132F1"/>
    <w:rsid w:val="00513996"/>
    <w:rsid w:val="00514070"/>
    <w:rsid w:val="0051409B"/>
    <w:rsid w:val="00514BC1"/>
    <w:rsid w:val="00515321"/>
    <w:rsid w:val="00515571"/>
    <w:rsid w:val="00515576"/>
    <w:rsid w:val="00515768"/>
    <w:rsid w:val="00515776"/>
    <w:rsid w:val="00515DAC"/>
    <w:rsid w:val="00515E5C"/>
    <w:rsid w:val="00515E74"/>
    <w:rsid w:val="00516B29"/>
    <w:rsid w:val="00516BB2"/>
    <w:rsid w:val="00516CA7"/>
    <w:rsid w:val="00516E29"/>
    <w:rsid w:val="00516E44"/>
    <w:rsid w:val="0051731C"/>
    <w:rsid w:val="005176E6"/>
    <w:rsid w:val="005179B5"/>
    <w:rsid w:val="005179D1"/>
    <w:rsid w:val="005179F0"/>
    <w:rsid w:val="00520149"/>
    <w:rsid w:val="00520E06"/>
    <w:rsid w:val="005211B8"/>
    <w:rsid w:val="0052152B"/>
    <w:rsid w:val="005215AC"/>
    <w:rsid w:val="005216C9"/>
    <w:rsid w:val="0052212B"/>
    <w:rsid w:val="00522141"/>
    <w:rsid w:val="005223C8"/>
    <w:rsid w:val="00522BC4"/>
    <w:rsid w:val="005239D5"/>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76"/>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816"/>
    <w:rsid w:val="00535CC7"/>
    <w:rsid w:val="00535F55"/>
    <w:rsid w:val="0053610A"/>
    <w:rsid w:val="00536199"/>
    <w:rsid w:val="00536261"/>
    <w:rsid w:val="005363C0"/>
    <w:rsid w:val="0053642C"/>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CE"/>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612C"/>
    <w:rsid w:val="00547003"/>
    <w:rsid w:val="00547639"/>
    <w:rsid w:val="0054771A"/>
    <w:rsid w:val="00547858"/>
    <w:rsid w:val="00547917"/>
    <w:rsid w:val="00547BFD"/>
    <w:rsid w:val="00547CDB"/>
    <w:rsid w:val="00547CFD"/>
    <w:rsid w:val="0055046B"/>
    <w:rsid w:val="00551380"/>
    <w:rsid w:val="00551A24"/>
    <w:rsid w:val="00551CC2"/>
    <w:rsid w:val="00551F86"/>
    <w:rsid w:val="00551FD0"/>
    <w:rsid w:val="00552285"/>
    <w:rsid w:val="00552787"/>
    <w:rsid w:val="00552BCB"/>
    <w:rsid w:val="00552EB8"/>
    <w:rsid w:val="00553098"/>
    <w:rsid w:val="00554187"/>
    <w:rsid w:val="00554310"/>
    <w:rsid w:val="005544B0"/>
    <w:rsid w:val="00554E1A"/>
    <w:rsid w:val="00554F42"/>
    <w:rsid w:val="005550EC"/>
    <w:rsid w:val="0055563C"/>
    <w:rsid w:val="00555F5C"/>
    <w:rsid w:val="0055621F"/>
    <w:rsid w:val="0055627B"/>
    <w:rsid w:val="005564EE"/>
    <w:rsid w:val="005566BE"/>
    <w:rsid w:val="00556702"/>
    <w:rsid w:val="00556A54"/>
    <w:rsid w:val="00556BE2"/>
    <w:rsid w:val="00556C2E"/>
    <w:rsid w:val="00556C5D"/>
    <w:rsid w:val="00557CE7"/>
    <w:rsid w:val="00557D69"/>
    <w:rsid w:val="00560782"/>
    <w:rsid w:val="005607F7"/>
    <w:rsid w:val="00560C95"/>
    <w:rsid w:val="00560E56"/>
    <w:rsid w:val="00560F17"/>
    <w:rsid w:val="00561045"/>
    <w:rsid w:val="005611FB"/>
    <w:rsid w:val="005612DD"/>
    <w:rsid w:val="005613A4"/>
    <w:rsid w:val="005615BF"/>
    <w:rsid w:val="00561651"/>
    <w:rsid w:val="00561660"/>
    <w:rsid w:val="005618E1"/>
    <w:rsid w:val="005619D3"/>
    <w:rsid w:val="00561C42"/>
    <w:rsid w:val="0056279D"/>
    <w:rsid w:val="00562D22"/>
    <w:rsid w:val="00562D42"/>
    <w:rsid w:val="00562DBF"/>
    <w:rsid w:val="00562EFE"/>
    <w:rsid w:val="00562FA6"/>
    <w:rsid w:val="00563DC9"/>
    <w:rsid w:val="0056437E"/>
    <w:rsid w:val="00564BAD"/>
    <w:rsid w:val="00564C75"/>
    <w:rsid w:val="00564C97"/>
    <w:rsid w:val="0056537F"/>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047"/>
    <w:rsid w:val="005721E3"/>
    <w:rsid w:val="00572272"/>
    <w:rsid w:val="0057259E"/>
    <w:rsid w:val="00572A4C"/>
    <w:rsid w:val="0057313F"/>
    <w:rsid w:val="005731AB"/>
    <w:rsid w:val="0057349D"/>
    <w:rsid w:val="00573FFE"/>
    <w:rsid w:val="00574617"/>
    <w:rsid w:val="005746E8"/>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6D8"/>
    <w:rsid w:val="005827B6"/>
    <w:rsid w:val="00582821"/>
    <w:rsid w:val="00582880"/>
    <w:rsid w:val="00582CE0"/>
    <w:rsid w:val="00582D83"/>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BE4"/>
    <w:rsid w:val="00590424"/>
    <w:rsid w:val="00590A4B"/>
    <w:rsid w:val="00590B63"/>
    <w:rsid w:val="00590BEB"/>
    <w:rsid w:val="005912CD"/>
    <w:rsid w:val="005916A3"/>
    <w:rsid w:val="005917ED"/>
    <w:rsid w:val="005922B2"/>
    <w:rsid w:val="0059239F"/>
    <w:rsid w:val="00592419"/>
    <w:rsid w:val="0059269D"/>
    <w:rsid w:val="0059278E"/>
    <w:rsid w:val="00592BDF"/>
    <w:rsid w:val="00592C5F"/>
    <w:rsid w:val="00593305"/>
    <w:rsid w:val="0059352D"/>
    <w:rsid w:val="0059418F"/>
    <w:rsid w:val="00594BD0"/>
    <w:rsid w:val="00594C20"/>
    <w:rsid w:val="00594F68"/>
    <w:rsid w:val="00594F94"/>
    <w:rsid w:val="00595284"/>
    <w:rsid w:val="005957C7"/>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DF3"/>
    <w:rsid w:val="005B3E0F"/>
    <w:rsid w:val="005B43F9"/>
    <w:rsid w:val="005B486B"/>
    <w:rsid w:val="005B4B44"/>
    <w:rsid w:val="005B4BBA"/>
    <w:rsid w:val="005B5543"/>
    <w:rsid w:val="005B5731"/>
    <w:rsid w:val="005B57AC"/>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264"/>
    <w:rsid w:val="005D046B"/>
    <w:rsid w:val="005D0501"/>
    <w:rsid w:val="005D07F3"/>
    <w:rsid w:val="005D0970"/>
    <w:rsid w:val="005D0A83"/>
    <w:rsid w:val="005D0BFC"/>
    <w:rsid w:val="005D0CAD"/>
    <w:rsid w:val="005D16E4"/>
    <w:rsid w:val="005D1707"/>
    <w:rsid w:val="005D19E2"/>
    <w:rsid w:val="005D21D6"/>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1F70"/>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63"/>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17"/>
    <w:rsid w:val="00610AC2"/>
    <w:rsid w:val="00610DD2"/>
    <w:rsid w:val="00610EA9"/>
    <w:rsid w:val="006110C8"/>
    <w:rsid w:val="00611147"/>
    <w:rsid w:val="006112E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80C"/>
    <w:rsid w:val="00616AA9"/>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4C"/>
    <w:rsid w:val="00622DE5"/>
    <w:rsid w:val="00622F85"/>
    <w:rsid w:val="0062316C"/>
    <w:rsid w:val="006234DD"/>
    <w:rsid w:val="00623FC6"/>
    <w:rsid w:val="00624198"/>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7E2"/>
    <w:rsid w:val="00631A77"/>
    <w:rsid w:val="00631BDD"/>
    <w:rsid w:val="00631C6C"/>
    <w:rsid w:val="00632300"/>
    <w:rsid w:val="006333A2"/>
    <w:rsid w:val="006333C3"/>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040"/>
    <w:rsid w:val="0064332D"/>
    <w:rsid w:val="0064342D"/>
    <w:rsid w:val="00643585"/>
    <w:rsid w:val="0064378C"/>
    <w:rsid w:val="00643C70"/>
    <w:rsid w:val="00644A10"/>
    <w:rsid w:val="00644A7F"/>
    <w:rsid w:val="00644FB6"/>
    <w:rsid w:val="0064598C"/>
    <w:rsid w:val="00646018"/>
    <w:rsid w:val="0064614B"/>
    <w:rsid w:val="00646A13"/>
    <w:rsid w:val="00647028"/>
    <w:rsid w:val="00647831"/>
    <w:rsid w:val="00647AF2"/>
    <w:rsid w:val="00647E56"/>
    <w:rsid w:val="0065004F"/>
    <w:rsid w:val="0065061B"/>
    <w:rsid w:val="006506CE"/>
    <w:rsid w:val="00650724"/>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8B6"/>
    <w:rsid w:val="00654BDD"/>
    <w:rsid w:val="00654C8C"/>
    <w:rsid w:val="00654CE3"/>
    <w:rsid w:val="00655155"/>
    <w:rsid w:val="0065536C"/>
    <w:rsid w:val="00655992"/>
    <w:rsid w:val="00655DFE"/>
    <w:rsid w:val="006563CC"/>
    <w:rsid w:val="00656486"/>
    <w:rsid w:val="006564A1"/>
    <w:rsid w:val="00656A11"/>
    <w:rsid w:val="00656D4E"/>
    <w:rsid w:val="0065716E"/>
    <w:rsid w:val="00657354"/>
    <w:rsid w:val="00657811"/>
    <w:rsid w:val="006579F1"/>
    <w:rsid w:val="00657FFD"/>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2F5A"/>
    <w:rsid w:val="006630D7"/>
    <w:rsid w:val="0066373B"/>
    <w:rsid w:val="00664A36"/>
    <w:rsid w:val="00665532"/>
    <w:rsid w:val="00665891"/>
    <w:rsid w:val="00665E45"/>
    <w:rsid w:val="00665FA7"/>
    <w:rsid w:val="00666087"/>
    <w:rsid w:val="00666267"/>
    <w:rsid w:val="0066664E"/>
    <w:rsid w:val="00666BC2"/>
    <w:rsid w:val="0066746F"/>
    <w:rsid w:val="00667853"/>
    <w:rsid w:val="0066790E"/>
    <w:rsid w:val="006679C9"/>
    <w:rsid w:val="00667D35"/>
    <w:rsid w:val="00667F90"/>
    <w:rsid w:val="006703EF"/>
    <w:rsid w:val="006703F7"/>
    <w:rsid w:val="00670460"/>
    <w:rsid w:val="00670618"/>
    <w:rsid w:val="00670878"/>
    <w:rsid w:val="006709D9"/>
    <w:rsid w:val="00670CE3"/>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ECA"/>
    <w:rsid w:val="00675F03"/>
    <w:rsid w:val="00677195"/>
    <w:rsid w:val="0067797D"/>
    <w:rsid w:val="00677F27"/>
    <w:rsid w:val="0068011F"/>
    <w:rsid w:val="00680587"/>
    <w:rsid w:val="00680757"/>
    <w:rsid w:val="00681022"/>
    <w:rsid w:val="00681407"/>
    <w:rsid w:val="00681576"/>
    <w:rsid w:val="006818BF"/>
    <w:rsid w:val="00681A97"/>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1F"/>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532C"/>
    <w:rsid w:val="0069659F"/>
    <w:rsid w:val="006969F7"/>
    <w:rsid w:val="00696A30"/>
    <w:rsid w:val="00696BC0"/>
    <w:rsid w:val="00696DBC"/>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3DD3"/>
    <w:rsid w:val="006A4395"/>
    <w:rsid w:val="006A47B2"/>
    <w:rsid w:val="006A5446"/>
    <w:rsid w:val="006A593A"/>
    <w:rsid w:val="006A5D7C"/>
    <w:rsid w:val="006A667E"/>
    <w:rsid w:val="006A6BD8"/>
    <w:rsid w:val="006A70A4"/>
    <w:rsid w:val="006A74E5"/>
    <w:rsid w:val="006A78E5"/>
    <w:rsid w:val="006A7B8A"/>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07C"/>
    <w:rsid w:val="006B61D5"/>
    <w:rsid w:val="006B64EF"/>
    <w:rsid w:val="006B6547"/>
    <w:rsid w:val="006B667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2F"/>
    <w:rsid w:val="006C7BC5"/>
    <w:rsid w:val="006C7E3C"/>
    <w:rsid w:val="006D04D1"/>
    <w:rsid w:val="006D0744"/>
    <w:rsid w:val="006D16A0"/>
    <w:rsid w:val="006D16AE"/>
    <w:rsid w:val="006D1BCA"/>
    <w:rsid w:val="006D228C"/>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5E6E"/>
    <w:rsid w:val="006D6177"/>
    <w:rsid w:val="006D61F0"/>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4C9E"/>
    <w:rsid w:val="006E5073"/>
    <w:rsid w:val="006E56DF"/>
    <w:rsid w:val="006E5942"/>
    <w:rsid w:val="006E5B56"/>
    <w:rsid w:val="006E5BDA"/>
    <w:rsid w:val="006E5CCF"/>
    <w:rsid w:val="006E5F0D"/>
    <w:rsid w:val="006E6639"/>
    <w:rsid w:val="006E69E0"/>
    <w:rsid w:val="006E6BD5"/>
    <w:rsid w:val="006E6CFC"/>
    <w:rsid w:val="006E7761"/>
    <w:rsid w:val="006E7BCD"/>
    <w:rsid w:val="006E7D62"/>
    <w:rsid w:val="006F0298"/>
    <w:rsid w:val="006F0B0B"/>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3D3"/>
    <w:rsid w:val="00703590"/>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8D7"/>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5E4D"/>
    <w:rsid w:val="00715FE2"/>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3A8F"/>
    <w:rsid w:val="00723BFB"/>
    <w:rsid w:val="00723E83"/>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585"/>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B3B"/>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A44"/>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7A6"/>
    <w:rsid w:val="007649AD"/>
    <w:rsid w:val="00764A48"/>
    <w:rsid w:val="00764AE7"/>
    <w:rsid w:val="00764CEB"/>
    <w:rsid w:val="0076540B"/>
    <w:rsid w:val="0076578B"/>
    <w:rsid w:val="00765D2A"/>
    <w:rsid w:val="0076636E"/>
    <w:rsid w:val="007665F7"/>
    <w:rsid w:val="0076752C"/>
    <w:rsid w:val="007706D1"/>
    <w:rsid w:val="00770828"/>
    <w:rsid w:val="00771196"/>
    <w:rsid w:val="00771373"/>
    <w:rsid w:val="0077152A"/>
    <w:rsid w:val="0077163B"/>
    <w:rsid w:val="00771832"/>
    <w:rsid w:val="00771B2D"/>
    <w:rsid w:val="00771EAB"/>
    <w:rsid w:val="00772130"/>
    <w:rsid w:val="007722A3"/>
    <w:rsid w:val="00772B4D"/>
    <w:rsid w:val="00772B6C"/>
    <w:rsid w:val="00772DA1"/>
    <w:rsid w:val="00772EC1"/>
    <w:rsid w:val="00772FD1"/>
    <w:rsid w:val="00773438"/>
    <w:rsid w:val="007736BC"/>
    <w:rsid w:val="00774063"/>
    <w:rsid w:val="007741DE"/>
    <w:rsid w:val="00774D27"/>
    <w:rsid w:val="00774FD1"/>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AF2"/>
    <w:rsid w:val="00783C9D"/>
    <w:rsid w:val="00784568"/>
    <w:rsid w:val="00784584"/>
    <w:rsid w:val="007849E4"/>
    <w:rsid w:val="00784A67"/>
    <w:rsid w:val="00784DA7"/>
    <w:rsid w:val="00784E0D"/>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B7"/>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4222"/>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B96"/>
    <w:rsid w:val="007A3E81"/>
    <w:rsid w:val="007A408D"/>
    <w:rsid w:val="007A42AA"/>
    <w:rsid w:val="007A43B6"/>
    <w:rsid w:val="007A4418"/>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EDC"/>
    <w:rsid w:val="007A71AD"/>
    <w:rsid w:val="007A738E"/>
    <w:rsid w:val="007A7658"/>
    <w:rsid w:val="007A79C8"/>
    <w:rsid w:val="007A7B2F"/>
    <w:rsid w:val="007A7F75"/>
    <w:rsid w:val="007B01DE"/>
    <w:rsid w:val="007B037E"/>
    <w:rsid w:val="007B0629"/>
    <w:rsid w:val="007B0683"/>
    <w:rsid w:val="007B06EF"/>
    <w:rsid w:val="007B085A"/>
    <w:rsid w:val="007B0A10"/>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86A"/>
    <w:rsid w:val="007B6A91"/>
    <w:rsid w:val="007B6F47"/>
    <w:rsid w:val="007B6FDE"/>
    <w:rsid w:val="007B7516"/>
    <w:rsid w:val="007B76DA"/>
    <w:rsid w:val="007B7746"/>
    <w:rsid w:val="007B7AE5"/>
    <w:rsid w:val="007C0D91"/>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285"/>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C91"/>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271D"/>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C6A"/>
    <w:rsid w:val="007E7DD8"/>
    <w:rsid w:val="007F00F8"/>
    <w:rsid w:val="007F01E2"/>
    <w:rsid w:val="007F0332"/>
    <w:rsid w:val="007F0832"/>
    <w:rsid w:val="007F08A1"/>
    <w:rsid w:val="007F1156"/>
    <w:rsid w:val="007F1410"/>
    <w:rsid w:val="007F15C8"/>
    <w:rsid w:val="007F1AA7"/>
    <w:rsid w:val="007F1B7B"/>
    <w:rsid w:val="007F1F31"/>
    <w:rsid w:val="007F213B"/>
    <w:rsid w:val="007F243C"/>
    <w:rsid w:val="007F2AC7"/>
    <w:rsid w:val="007F2D64"/>
    <w:rsid w:val="007F35C0"/>
    <w:rsid w:val="007F3665"/>
    <w:rsid w:val="007F3B57"/>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A09"/>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0FB"/>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3A8"/>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34A"/>
    <w:rsid w:val="00823EB0"/>
    <w:rsid w:val="008242FE"/>
    <w:rsid w:val="008244DE"/>
    <w:rsid w:val="0082471F"/>
    <w:rsid w:val="008248F5"/>
    <w:rsid w:val="00824CF0"/>
    <w:rsid w:val="0082530E"/>
    <w:rsid w:val="008254CC"/>
    <w:rsid w:val="00825723"/>
    <w:rsid w:val="00825740"/>
    <w:rsid w:val="00825934"/>
    <w:rsid w:val="008265E5"/>
    <w:rsid w:val="00826908"/>
    <w:rsid w:val="00826D1C"/>
    <w:rsid w:val="0082739B"/>
    <w:rsid w:val="00827B23"/>
    <w:rsid w:val="00827EC8"/>
    <w:rsid w:val="008307E6"/>
    <w:rsid w:val="00831069"/>
    <w:rsid w:val="00831368"/>
    <w:rsid w:val="00831547"/>
    <w:rsid w:val="008322CF"/>
    <w:rsid w:val="0083239E"/>
    <w:rsid w:val="0083298C"/>
    <w:rsid w:val="00832BF4"/>
    <w:rsid w:val="008332AC"/>
    <w:rsid w:val="00834704"/>
    <w:rsid w:val="008350C6"/>
    <w:rsid w:val="008354EB"/>
    <w:rsid w:val="0083595F"/>
    <w:rsid w:val="00835BB2"/>
    <w:rsid w:val="00835D0D"/>
    <w:rsid w:val="00836351"/>
    <w:rsid w:val="008363CE"/>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3A3"/>
    <w:rsid w:val="008426FA"/>
    <w:rsid w:val="00842723"/>
    <w:rsid w:val="00842949"/>
    <w:rsid w:val="008430F9"/>
    <w:rsid w:val="00843189"/>
    <w:rsid w:val="00843477"/>
    <w:rsid w:val="008434D3"/>
    <w:rsid w:val="008435F0"/>
    <w:rsid w:val="00843741"/>
    <w:rsid w:val="00843879"/>
    <w:rsid w:val="008439E0"/>
    <w:rsid w:val="00843F2B"/>
    <w:rsid w:val="00844967"/>
    <w:rsid w:val="00844CF5"/>
    <w:rsid w:val="00845155"/>
    <w:rsid w:val="008457A4"/>
    <w:rsid w:val="00845C5F"/>
    <w:rsid w:val="00846403"/>
    <w:rsid w:val="008468EE"/>
    <w:rsid w:val="00846F4D"/>
    <w:rsid w:val="00846FD4"/>
    <w:rsid w:val="008471FB"/>
    <w:rsid w:val="00847453"/>
    <w:rsid w:val="008475F6"/>
    <w:rsid w:val="008477F0"/>
    <w:rsid w:val="00847935"/>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5877"/>
    <w:rsid w:val="008563BC"/>
    <w:rsid w:val="0085671C"/>
    <w:rsid w:val="00856CA1"/>
    <w:rsid w:val="00856FA6"/>
    <w:rsid w:val="00856FE5"/>
    <w:rsid w:val="008570B0"/>
    <w:rsid w:val="008570E4"/>
    <w:rsid w:val="00857621"/>
    <w:rsid w:val="0086013E"/>
    <w:rsid w:val="00860788"/>
    <w:rsid w:val="00860B26"/>
    <w:rsid w:val="00861264"/>
    <w:rsid w:val="00861625"/>
    <w:rsid w:val="0086188D"/>
    <w:rsid w:val="00862222"/>
    <w:rsid w:val="00862267"/>
    <w:rsid w:val="0086276E"/>
    <w:rsid w:val="0086360F"/>
    <w:rsid w:val="008639CB"/>
    <w:rsid w:val="00864649"/>
    <w:rsid w:val="0086477E"/>
    <w:rsid w:val="00864D48"/>
    <w:rsid w:val="00864D9E"/>
    <w:rsid w:val="00864DB3"/>
    <w:rsid w:val="00864DFA"/>
    <w:rsid w:val="008651A5"/>
    <w:rsid w:val="00865455"/>
    <w:rsid w:val="0086553A"/>
    <w:rsid w:val="00865548"/>
    <w:rsid w:val="00865E36"/>
    <w:rsid w:val="00865EF6"/>
    <w:rsid w:val="00866096"/>
    <w:rsid w:val="00866532"/>
    <w:rsid w:val="008669C4"/>
    <w:rsid w:val="008669C8"/>
    <w:rsid w:val="008678AB"/>
    <w:rsid w:val="00867AE5"/>
    <w:rsid w:val="00870198"/>
    <w:rsid w:val="00870D78"/>
    <w:rsid w:val="00870D8A"/>
    <w:rsid w:val="00870DC0"/>
    <w:rsid w:val="00871949"/>
    <w:rsid w:val="00871A3C"/>
    <w:rsid w:val="00871C5E"/>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A2C"/>
    <w:rsid w:val="00881D3C"/>
    <w:rsid w:val="00881EE0"/>
    <w:rsid w:val="008823D2"/>
    <w:rsid w:val="008824EE"/>
    <w:rsid w:val="008828C6"/>
    <w:rsid w:val="00882A91"/>
    <w:rsid w:val="00882C6F"/>
    <w:rsid w:val="00882CDD"/>
    <w:rsid w:val="00882D20"/>
    <w:rsid w:val="00882E61"/>
    <w:rsid w:val="00882EBF"/>
    <w:rsid w:val="00882FB9"/>
    <w:rsid w:val="00883674"/>
    <w:rsid w:val="00883B8F"/>
    <w:rsid w:val="0088430B"/>
    <w:rsid w:val="00884330"/>
    <w:rsid w:val="00884620"/>
    <w:rsid w:val="00884C92"/>
    <w:rsid w:val="008850BC"/>
    <w:rsid w:val="008854D6"/>
    <w:rsid w:val="00885525"/>
    <w:rsid w:val="00886292"/>
    <w:rsid w:val="008865BE"/>
    <w:rsid w:val="00886FA8"/>
    <w:rsid w:val="008871C0"/>
    <w:rsid w:val="008872C8"/>
    <w:rsid w:val="00887604"/>
    <w:rsid w:val="00887857"/>
    <w:rsid w:val="00887A55"/>
    <w:rsid w:val="00887C97"/>
    <w:rsid w:val="00887F34"/>
    <w:rsid w:val="008904CC"/>
    <w:rsid w:val="008907AE"/>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3C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08"/>
    <w:rsid w:val="008A518D"/>
    <w:rsid w:val="008A5B2C"/>
    <w:rsid w:val="008A5C9E"/>
    <w:rsid w:val="008A6BAD"/>
    <w:rsid w:val="008A6DFE"/>
    <w:rsid w:val="008A6E1F"/>
    <w:rsid w:val="008A7A2D"/>
    <w:rsid w:val="008A7CCB"/>
    <w:rsid w:val="008A7CE5"/>
    <w:rsid w:val="008A7D67"/>
    <w:rsid w:val="008B0147"/>
    <w:rsid w:val="008B01BB"/>
    <w:rsid w:val="008B0355"/>
    <w:rsid w:val="008B04D3"/>
    <w:rsid w:val="008B04D5"/>
    <w:rsid w:val="008B04FA"/>
    <w:rsid w:val="008B0725"/>
    <w:rsid w:val="008B0C71"/>
    <w:rsid w:val="008B0CDB"/>
    <w:rsid w:val="008B0FC1"/>
    <w:rsid w:val="008B27AC"/>
    <w:rsid w:val="008B39D7"/>
    <w:rsid w:val="008B4255"/>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3C2"/>
    <w:rsid w:val="008C253B"/>
    <w:rsid w:val="008C2DB5"/>
    <w:rsid w:val="008C2FC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06"/>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BCF"/>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355"/>
    <w:rsid w:val="008F2532"/>
    <w:rsid w:val="008F2692"/>
    <w:rsid w:val="008F2A4D"/>
    <w:rsid w:val="008F32B1"/>
    <w:rsid w:val="008F3933"/>
    <w:rsid w:val="008F483B"/>
    <w:rsid w:val="008F54DF"/>
    <w:rsid w:val="008F5BC9"/>
    <w:rsid w:val="008F5DFE"/>
    <w:rsid w:val="008F63AA"/>
    <w:rsid w:val="008F6451"/>
    <w:rsid w:val="008F650B"/>
    <w:rsid w:val="008F6620"/>
    <w:rsid w:val="008F6ABD"/>
    <w:rsid w:val="008F726B"/>
    <w:rsid w:val="008F7597"/>
    <w:rsid w:val="008F7946"/>
    <w:rsid w:val="008F7972"/>
    <w:rsid w:val="009004AE"/>
    <w:rsid w:val="00900CA3"/>
    <w:rsid w:val="00900F2B"/>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940"/>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6F4"/>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33"/>
    <w:rsid w:val="00916AD7"/>
    <w:rsid w:val="00916F43"/>
    <w:rsid w:val="009170CF"/>
    <w:rsid w:val="00917557"/>
    <w:rsid w:val="009175D9"/>
    <w:rsid w:val="009177A4"/>
    <w:rsid w:val="009178FD"/>
    <w:rsid w:val="009201D3"/>
    <w:rsid w:val="00920490"/>
    <w:rsid w:val="00920968"/>
    <w:rsid w:val="00920A73"/>
    <w:rsid w:val="00920B78"/>
    <w:rsid w:val="00921092"/>
    <w:rsid w:val="009210AC"/>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A9E"/>
    <w:rsid w:val="00927B2E"/>
    <w:rsid w:val="00930809"/>
    <w:rsid w:val="00930989"/>
    <w:rsid w:val="00930B63"/>
    <w:rsid w:val="00930F34"/>
    <w:rsid w:val="00931094"/>
    <w:rsid w:val="009312F5"/>
    <w:rsid w:val="00931C77"/>
    <w:rsid w:val="00931DDC"/>
    <w:rsid w:val="00931FB5"/>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5EB0"/>
    <w:rsid w:val="00945FDA"/>
    <w:rsid w:val="009461EF"/>
    <w:rsid w:val="0094633E"/>
    <w:rsid w:val="00946345"/>
    <w:rsid w:val="009463FC"/>
    <w:rsid w:val="00947144"/>
    <w:rsid w:val="00947912"/>
    <w:rsid w:val="00947A11"/>
    <w:rsid w:val="00947F57"/>
    <w:rsid w:val="009502AB"/>
    <w:rsid w:val="0095087E"/>
    <w:rsid w:val="00950F2B"/>
    <w:rsid w:val="00951122"/>
    <w:rsid w:val="009516D9"/>
    <w:rsid w:val="00952810"/>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C3E"/>
    <w:rsid w:val="00962D1D"/>
    <w:rsid w:val="00963909"/>
    <w:rsid w:val="009639B4"/>
    <w:rsid w:val="00963B98"/>
    <w:rsid w:val="00963C92"/>
    <w:rsid w:val="009644C5"/>
    <w:rsid w:val="00964973"/>
    <w:rsid w:val="00964AF9"/>
    <w:rsid w:val="00964D58"/>
    <w:rsid w:val="00964EBD"/>
    <w:rsid w:val="00965054"/>
    <w:rsid w:val="009650BA"/>
    <w:rsid w:val="00965294"/>
    <w:rsid w:val="009655A1"/>
    <w:rsid w:val="0096584E"/>
    <w:rsid w:val="0096590D"/>
    <w:rsid w:val="00965F58"/>
    <w:rsid w:val="0096686E"/>
    <w:rsid w:val="00966AB1"/>
    <w:rsid w:val="00967297"/>
    <w:rsid w:val="00967371"/>
    <w:rsid w:val="00967570"/>
    <w:rsid w:val="00967D36"/>
    <w:rsid w:val="0097008B"/>
    <w:rsid w:val="00970175"/>
    <w:rsid w:val="00970E3F"/>
    <w:rsid w:val="009711FF"/>
    <w:rsid w:val="0097257D"/>
    <w:rsid w:val="00972A53"/>
    <w:rsid w:val="00972E7A"/>
    <w:rsid w:val="009736E3"/>
    <w:rsid w:val="009739C1"/>
    <w:rsid w:val="00973BC2"/>
    <w:rsid w:val="00973E12"/>
    <w:rsid w:val="00974326"/>
    <w:rsid w:val="009743E4"/>
    <w:rsid w:val="00974908"/>
    <w:rsid w:val="0097498D"/>
    <w:rsid w:val="00974ECD"/>
    <w:rsid w:val="00975583"/>
    <w:rsid w:val="00975A05"/>
    <w:rsid w:val="00976149"/>
    <w:rsid w:val="009766D6"/>
    <w:rsid w:val="00976DCF"/>
    <w:rsid w:val="00976E05"/>
    <w:rsid w:val="0097734A"/>
    <w:rsid w:val="0097741A"/>
    <w:rsid w:val="00977436"/>
    <w:rsid w:val="00977468"/>
    <w:rsid w:val="00977674"/>
    <w:rsid w:val="009777A1"/>
    <w:rsid w:val="00977A4B"/>
    <w:rsid w:val="00980477"/>
    <w:rsid w:val="00980719"/>
    <w:rsid w:val="009807D5"/>
    <w:rsid w:val="009808B4"/>
    <w:rsid w:val="00980CC7"/>
    <w:rsid w:val="00981068"/>
    <w:rsid w:val="0098113C"/>
    <w:rsid w:val="00981155"/>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185"/>
    <w:rsid w:val="00986444"/>
    <w:rsid w:val="00986516"/>
    <w:rsid w:val="00986796"/>
    <w:rsid w:val="00986B5B"/>
    <w:rsid w:val="00986D65"/>
    <w:rsid w:val="009870DF"/>
    <w:rsid w:val="00987495"/>
    <w:rsid w:val="00987693"/>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A0F"/>
    <w:rsid w:val="009B2DD5"/>
    <w:rsid w:val="009B2FB8"/>
    <w:rsid w:val="009B303F"/>
    <w:rsid w:val="009B3250"/>
    <w:rsid w:val="009B32FA"/>
    <w:rsid w:val="009B35C3"/>
    <w:rsid w:val="009B3855"/>
    <w:rsid w:val="009B39A8"/>
    <w:rsid w:val="009B3BC6"/>
    <w:rsid w:val="009B464B"/>
    <w:rsid w:val="009B4655"/>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C5D"/>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C783D"/>
    <w:rsid w:val="009C7FE1"/>
    <w:rsid w:val="009D03AE"/>
    <w:rsid w:val="009D074D"/>
    <w:rsid w:val="009D11EE"/>
    <w:rsid w:val="009D1646"/>
    <w:rsid w:val="009D1862"/>
    <w:rsid w:val="009D1943"/>
    <w:rsid w:val="009D1C1D"/>
    <w:rsid w:val="009D1D70"/>
    <w:rsid w:val="009D2069"/>
    <w:rsid w:val="009D2311"/>
    <w:rsid w:val="009D24EF"/>
    <w:rsid w:val="009D2980"/>
    <w:rsid w:val="009D2D5C"/>
    <w:rsid w:val="009D2DDC"/>
    <w:rsid w:val="009D373F"/>
    <w:rsid w:val="009D3B48"/>
    <w:rsid w:val="009D3E1C"/>
    <w:rsid w:val="009D40D2"/>
    <w:rsid w:val="009D4406"/>
    <w:rsid w:val="009D488A"/>
    <w:rsid w:val="009D4A3A"/>
    <w:rsid w:val="009D5B97"/>
    <w:rsid w:val="009D5C7D"/>
    <w:rsid w:val="009D6026"/>
    <w:rsid w:val="009D632F"/>
    <w:rsid w:val="009D63C7"/>
    <w:rsid w:val="009D66B3"/>
    <w:rsid w:val="009D6B20"/>
    <w:rsid w:val="009D6E66"/>
    <w:rsid w:val="009D7184"/>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3A3C"/>
    <w:rsid w:val="009E4349"/>
    <w:rsid w:val="009E4565"/>
    <w:rsid w:val="009E4744"/>
    <w:rsid w:val="009E48FA"/>
    <w:rsid w:val="009E4979"/>
    <w:rsid w:val="009E52A6"/>
    <w:rsid w:val="009E52B5"/>
    <w:rsid w:val="009E552A"/>
    <w:rsid w:val="009E5B50"/>
    <w:rsid w:val="009E61AE"/>
    <w:rsid w:val="009E66FB"/>
    <w:rsid w:val="009E67D2"/>
    <w:rsid w:val="009E6B25"/>
    <w:rsid w:val="009E6E7A"/>
    <w:rsid w:val="009E6F2D"/>
    <w:rsid w:val="009E731A"/>
    <w:rsid w:val="009E7C2C"/>
    <w:rsid w:val="009F0BD3"/>
    <w:rsid w:val="009F0F5A"/>
    <w:rsid w:val="009F12D8"/>
    <w:rsid w:val="009F1324"/>
    <w:rsid w:val="009F158C"/>
    <w:rsid w:val="009F1742"/>
    <w:rsid w:val="009F2142"/>
    <w:rsid w:val="009F22DC"/>
    <w:rsid w:val="009F2519"/>
    <w:rsid w:val="009F25D7"/>
    <w:rsid w:val="009F2782"/>
    <w:rsid w:val="009F2A3D"/>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5F2D"/>
    <w:rsid w:val="009F6609"/>
    <w:rsid w:val="009F6B69"/>
    <w:rsid w:val="009F6EDA"/>
    <w:rsid w:val="009F71E0"/>
    <w:rsid w:val="009F7287"/>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0C3"/>
    <w:rsid w:val="00A02D78"/>
    <w:rsid w:val="00A0343E"/>
    <w:rsid w:val="00A036C7"/>
    <w:rsid w:val="00A0392D"/>
    <w:rsid w:val="00A03C27"/>
    <w:rsid w:val="00A03DBA"/>
    <w:rsid w:val="00A0427A"/>
    <w:rsid w:val="00A050E2"/>
    <w:rsid w:val="00A05266"/>
    <w:rsid w:val="00A0599F"/>
    <w:rsid w:val="00A05E5B"/>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9AA"/>
    <w:rsid w:val="00A10EDF"/>
    <w:rsid w:val="00A10EFF"/>
    <w:rsid w:val="00A10F74"/>
    <w:rsid w:val="00A117F7"/>
    <w:rsid w:val="00A11913"/>
    <w:rsid w:val="00A11A4E"/>
    <w:rsid w:val="00A11E75"/>
    <w:rsid w:val="00A1211B"/>
    <w:rsid w:val="00A123FC"/>
    <w:rsid w:val="00A12501"/>
    <w:rsid w:val="00A12715"/>
    <w:rsid w:val="00A12AE6"/>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8E3"/>
    <w:rsid w:val="00A20A6C"/>
    <w:rsid w:val="00A20DE2"/>
    <w:rsid w:val="00A2129C"/>
    <w:rsid w:val="00A2132A"/>
    <w:rsid w:val="00A21740"/>
    <w:rsid w:val="00A2180A"/>
    <w:rsid w:val="00A21D85"/>
    <w:rsid w:val="00A221D4"/>
    <w:rsid w:val="00A224C4"/>
    <w:rsid w:val="00A229C4"/>
    <w:rsid w:val="00A23401"/>
    <w:rsid w:val="00A23480"/>
    <w:rsid w:val="00A234BD"/>
    <w:rsid w:val="00A237B5"/>
    <w:rsid w:val="00A239B9"/>
    <w:rsid w:val="00A23D8D"/>
    <w:rsid w:val="00A23F16"/>
    <w:rsid w:val="00A24245"/>
    <w:rsid w:val="00A24623"/>
    <w:rsid w:val="00A24A53"/>
    <w:rsid w:val="00A25000"/>
    <w:rsid w:val="00A25082"/>
    <w:rsid w:val="00A2558E"/>
    <w:rsid w:val="00A2600C"/>
    <w:rsid w:val="00A260F5"/>
    <w:rsid w:val="00A27667"/>
    <w:rsid w:val="00A278F0"/>
    <w:rsid w:val="00A27AB5"/>
    <w:rsid w:val="00A27C4A"/>
    <w:rsid w:val="00A27EA1"/>
    <w:rsid w:val="00A27F50"/>
    <w:rsid w:val="00A30921"/>
    <w:rsid w:val="00A3181D"/>
    <w:rsid w:val="00A31871"/>
    <w:rsid w:val="00A31B12"/>
    <w:rsid w:val="00A31D30"/>
    <w:rsid w:val="00A31D5C"/>
    <w:rsid w:val="00A31F4D"/>
    <w:rsid w:val="00A31FF5"/>
    <w:rsid w:val="00A3227E"/>
    <w:rsid w:val="00A323D4"/>
    <w:rsid w:val="00A32660"/>
    <w:rsid w:val="00A326F8"/>
    <w:rsid w:val="00A32715"/>
    <w:rsid w:val="00A32B2D"/>
    <w:rsid w:val="00A32E26"/>
    <w:rsid w:val="00A32F3F"/>
    <w:rsid w:val="00A33FB0"/>
    <w:rsid w:val="00A34037"/>
    <w:rsid w:val="00A344D2"/>
    <w:rsid w:val="00A34838"/>
    <w:rsid w:val="00A34E4C"/>
    <w:rsid w:val="00A35112"/>
    <w:rsid w:val="00A35322"/>
    <w:rsid w:val="00A3564B"/>
    <w:rsid w:val="00A35C0B"/>
    <w:rsid w:val="00A3613B"/>
    <w:rsid w:val="00A3643B"/>
    <w:rsid w:val="00A3672D"/>
    <w:rsid w:val="00A36B62"/>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252"/>
    <w:rsid w:val="00A42377"/>
    <w:rsid w:val="00A42648"/>
    <w:rsid w:val="00A42866"/>
    <w:rsid w:val="00A431DC"/>
    <w:rsid w:val="00A43543"/>
    <w:rsid w:val="00A43B1F"/>
    <w:rsid w:val="00A43F9B"/>
    <w:rsid w:val="00A440D3"/>
    <w:rsid w:val="00A442A7"/>
    <w:rsid w:val="00A446B8"/>
    <w:rsid w:val="00A44963"/>
    <w:rsid w:val="00A453F2"/>
    <w:rsid w:val="00A4547C"/>
    <w:rsid w:val="00A4561B"/>
    <w:rsid w:val="00A456F6"/>
    <w:rsid w:val="00A4586B"/>
    <w:rsid w:val="00A45BA8"/>
    <w:rsid w:val="00A46B48"/>
    <w:rsid w:val="00A47169"/>
    <w:rsid w:val="00A475AE"/>
    <w:rsid w:val="00A479CD"/>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9F5"/>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C48"/>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1C5"/>
    <w:rsid w:val="00A66487"/>
    <w:rsid w:val="00A67179"/>
    <w:rsid w:val="00A673A6"/>
    <w:rsid w:val="00A67A4F"/>
    <w:rsid w:val="00A67FB0"/>
    <w:rsid w:val="00A7044A"/>
    <w:rsid w:val="00A706B5"/>
    <w:rsid w:val="00A70B23"/>
    <w:rsid w:val="00A7163A"/>
    <w:rsid w:val="00A71B95"/>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BF4"/>
    <w:rsid w:val="00A81DA8"/>
    <w:rsid w:val="00A820EA"/>
    <w:rsid w:val="00A8250E"/>
    <w:rsid w:val="00A8282E"/>
    <w:rsid w:val="00A82E01"/>
    <w:rsid w:val="00A82E2B"/>
    <w:rsid w:val="00A82F52"/>
    <w:rsid w:val="00A83080"/>
    <w:rsid w:val="00A836E5"/>
    <w:rsid w:val="00A838E0"/>
    <w:rsid w:val="00A83C48"/>
    <w:rsid w:val="00A83CC6"/>
    <w:rsid w:val="00A8403A"/>
    <w:rsid w:val="00A840DE"/>
    <w:rsid w:val="00A84333"/>
    <w:rsid w:val="00A8435F"/>
    <w:rsid w:val="00A8447E"/>
    <w:rsid w:val="00A845F9"/>
    <w:rsid w:val="00A84658"/>
    <w:rsid w:val="00A84697"/>
    <w:rsid w:val="00A8478E"/>
    <w:rsid w:val="00A84CA6"/>
    <w:rsid w:val="00A85260"/>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1EA"/>
    <w:rsid w:val="00A90309"/>
    <w:rsid w:val="00A90312"/>
    <w:rsid w:val="00A90878"/>
    <w:rsid w:val="00A90D69"/>
    <w:rsid w:val="00A90DD3"/>
    <w:rsid w:val="00A91282"/>
    <w:rsid w:val="00A9128C"/>
    <w:rsid w:val="00A913C5"/>
    <w:rsid w:val="00A9144E"/>
    <w:rsid w:val="00A91862"/>
    <w:rsid w:val="00A91DDC"/>
    <w:rsid w:val="00A91DDD"/>
    <w:rsid w:val="00A921E5"/>
    <w:rsid w:val="00A92235"/>
    <w:rsid w:val="00A92289"/>
    <w:rsid w:val="00A92B96"/>
    <w:rsid w:val="00A92F99"/>
    <w:rsid w:val="00A94010"/>
    <w:rsid w:val="00A940BF"/>
    <w:rsid w:val="00A9423A"/>
    <w:rsid w:val="00A94596"/>
    <w:rsid w:val="00A948EC"/>
    <w:rsid w:val="00A952BD"/>
    <w:rsid w:val="00A958CB"/>
    <w:rsid w:val="00A95AF9"/>
    <w:rsid w:val="00A95DAB"/>
    <w:rsid w:val="00A961AE"/>
    <w:rsid w:val="00A961B8"/>
    <w:rsid w:val="00A965B8"/>
    <w:rsid w:val="00A96E4E"/>
    <w:rsid w:val="00A97B57"/>
    <w:rsid w:val="00A97C3F"/>
    <w:rsid w:val="00AA003A"/>
    <w:rsid w:val="00AA027F"/>
    <w:rsid w:val="00AA040C"/>
    <w:rsid w:val="00AA0642"/>
    <w:rsid w:val="00AA0A32"/>
    <w:rsid w:val="00AA0D34"/>
    <w:rsid w:val="00AA10BE"/>
    <w:rsid w:val="00AA124E"/>
    <w:rsid w:val="00AA16F8"/>
    <w:rsid w:val="00AA2387"/>
    <w:rsid w:val="00AA2397"/>
    <w:rsid w:val="00AA29ED"/>
    <w:rsid w:val="00AA2A89"/>
    <w:rsid w:val="00AA2FB5"/>
    <w:rsid w:val="00AA317D"/>
    <w:rsid w:val="00AA3195"/>
    <w:rsid w:val="00AA3932"/>
    <w:rsid w:val="00AA3AAE"/>
    <w:rsid w:val="00AA4752"/>
    <w:rsid w:val="00AA4AFA"/>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C0B"/>
    <w:rsid w:val="00AB4DC6"/>
    <w:rsid w:val="00AB5D2B"/>
    <w:rsid w:val="00AB6757"/>
    <w:rsid w:val="00AB685B"/>
    <w:rsid w:val="00AB71AE"/>
    <w:rsid w:val="00AB763C"/>
    <w:rsid w:val="00AB7B22"/>
    <w:rsid w:val="00AB7BA1"/>
    <w:rsid w:val="00AB7BF8"/>
    <w:rsid w:val="00AB7FB6"/>
    <w:rsid w:val="00AC0223"/>
    <w:rsid w:val="00AC0823"/>
    <w:rsid w:val="00AC093C"/>
    <w:rsid w:val="00AC0FA6"/>
    <w:rsid w:val="00AC0FE5"/>
    <w:rsid w:val="00AC11FD"/>
    <w:rsid w:val="00AC180B"/>
    <w:rsid w:val="00AC1F64"/>
    <w:rsid w:val="00AC2AFD"/>
    <w:rsid w:val="00AC2B19"/>
    <w:rsid w:val="00AC2E6E"/>
    <w:rsid w:val="00AC3271"/>
    <w:rsid w:val="00AC3636"/>
    <w:rsid w:val="00AC36B2"/>
    <w:rsid w:val="00AC386F"/>
    <w:rsid w:val="00AC3A50"/>
    <w:rsid w:val="00AC3A8A"/>
    <w:rsid w:val="00AC4191"/>
    <w:rsid w:val="00AC439A"/>
    <w:rsid w:val="00AC466B"/>
    <w:rsid w:val="00AC4AFF"/>
    <w:rsid w:val="00AC4B71"/>
    <w:rsid w:val="00AC4C04"/>
    <w:rsid w:val="00AC4D82"/>
    <w:rsid w:val="00AC4F1B"/>
    <w:rsid w:val="00AC5364"/>
    <w:rsid w:val="00AC576A"/>
    <w:rsid w:val="00AC5B9A"/>
    <w:rsid w:val="00AC5DE7"/>
    <w:rsid w:val="00AC6197"/>
    <w:rsid w:val="00AC6424"/>
    <w:rsid w:val="00AC6880"/>
    <w:rsid w:val="00AC6CD5"/>
    <w:rsid w:val="00AC76D3"/>
    <w:rsid w:val="00AC7748"/>
    <w:rsid w:val="00AC7C69"/>
    <w:rsid w:val="00AC7E54"/>
    <w:rsid w:val="00AC7EF9"/>
    <w:rsid w:val="00AD0167"/>
    <w:rsid w:val="00AD027F"/>
    <w:rsid w:val="00AD0624"/>
    <w:rsid w:val="00AD087F"/>
    <w:rsid w:val="00AD0998"/>
    <w:rsid w:val="00AD09CF"/>
    <w:rsid w:val="00AD0BFF"/>
    <w:rsid w:val="00AD0E81"/>
    <w:rsid w:val="00AD0FA0"/>
    <w:rsid w:val="00AD1121"/>
    <w:rsid w:val="00AD1180"/>
    <w:rsid w:val="00AD1EFD"/>
    <w:rsid w:val="00AD209F"/>
    <w:rsid w:val="00AD2275"/>
    <w:rsid w:val="00AD22BF"/>
    <w:rsid w:val="00AD25C0"/>
    <w:rsid w:val="00AD2655"/>
    <w:rsid w:val="00AD28D5"/>
    <w:rsid w:val="00AD28FA"/>
    <w:rsid w:val="00AD2A51"/>
    <w:rsid w:val="00AD2D85"/>
    <w:rsid w:val="00AD31B3"/>
    <w:rsid w:val="00AD3505"/>
    <w:rsid w:val="00AD3645"/>
    <w:rsid w:val="00AD3B85"/>
    <w:rsid w:val="00AD3F7F"/>
    <w:rsid w:val="00AD42DC"/>
    <w:rsid w:val="00AD5B06"/>
    <w:rsid w:val="00AD615C"/>
    <w:rsid w:val="00AD641D"/>
    <w:rsid w:val="00AD65C9"/>
    <w:rsid w:val="00AD6908"/>
    <w:rsid w:val="00AD6CCF"/>
    <w:rsid w:val="00AD6E15"/>
    <w:rsid w:val="00AD6E2D"/>
    <w:rsid w:val="00AD6EFC"/>
    <w:rsid w:val="00AD75C9"/>
    <w:rsid w:val="00AD7B56"/>
    <w:rsid w:val="00AD7CD7"/>
    <w:rsid w:val="00AE08D8"/>
    <w:rsid w:val="00AE09D6"/>
    <w:rsid w:val="00AE14BE"/>
    <w:rsid w:val="00AE1A97"/>
    <w:rsid w:val="00AE1B3E"/>
    <w:rsid w:val="00AE2AC4"/>
    <w:rsid w:val="00AE2C74"/>
    <w:rsid w:val="00AE2D57"/>
    <w:rsid w:val="00AE3401"/>
    <w:rsid w:val="00AE35C4"/>
    <w:rsid w:val="00AE389A"/>
    <w:rsid w:val="00AE392F"/>
    <w:rsid w:val="00AE423A"/>
    <w:rsid w:val="00AE4299"/>
    <w:rsid w:val="00AE48A7"/>
    <w:rsid w:val="00AE4B65"/>
    <w:rsid w:val="00AE5097"/>
    <w:rsid w:val="00AE5148"/>
    <w:rsid w:val="00AE5551"/>
    <w:rsid w:val="00AE574E"/>
    <w:rsid w:val="00AE5BB1"/>
    <w:rsid w:val="00AE606D"/>
    <w:rsid w:val="00AE751C"/>
    <w:rsid w:val="00AE7D29"/>
    <w:rsid w:val="00AE7DF9"/>
    <w:rsid w:val="00AF0176"/>
    <w:rsid w:val="00AF02F4"/>
    <w:rsid w:val="00AF06CD"/>
    <w:rsid w:val="00AF0B05"/>
    <w:rsid w:val="00AF0F4F"/>
    <w:rsid w:val="00AF139F"/>
    <w:rsid w:val="00AF1BC4"/>
    <w:rsid w:val="00AF1C47"/>
    <w:rsid w:val="00AF1FE5"/>
    <w:rsid w:val="00AF23E4"/>
    <w:rsid w:val="00AF25A0"/>
    <w:rsid w:val="00AF2628"/>
    <w:rsid w:val="00AF2639"/>
    <w:rsid w:val="00AF276F"/>
    <w:rsid w:val="00AF2B98"/>
    <w:rsid w:val="00AF2EB0"/>
    <w:rsid w:val="00AF301E"/>
    <w:rsid w:val="00AF3459"/>
    <w:rsid w:val="00AF3D1F"/>
    <w:rsid w:val="00AF3D38"/>
    <w:rsid w:val="00AF3F71"/>
    <w:rsid w:val="00AF4259"/>
    <w:rsid w:val="00AF47FD"/>
    <w:rsid w:val="00AF48F4"/>
    <w:rsid w:val="00AF4E77"/>
    <w:rsid w:val="00AF4F17"/>
    <w:rsid w:val="00AF4F7B"/>
    <w:rsid w:val="00AF51A0"/>
    <w:rsid w:val="00AF5880"/>
    <w:rsid w:val="00AF58FB"/>
    <w:rsid w:val="00AF5D19"/>
    <w:rsid w:val="00AF67A1"/>
    <w:rsid w:val="00AF69AB"/>
    <w:rsid w:val="00AF6DB0"/>
    <w:rsid w:val="00AF709F"/>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47B"/>
    <w:rsid w:val="00B047D5"/>
    <w:rsid w:val="00B0494D"/>
    <w:rsid w:val="00B04D36"/>
    <w:rsid w:val="00B04D49"/>
    <w:rsid w:val="00B050CE"/>
    <w:rsid w:val="00B05211"/>
    <w:rsid w:val="00B052FC"/>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50F"/>
    <w:rsid w:val="00B11731"/>
    <w:rsid w:val="00B11972"/>
    <w:rsid w:val="00B11CD8"/>
    <w:rsid w:val="00B11F4A"/>
    <w:rsid w:val="00B12574"/>
    <w:rsid w:val="00B1292B"/>
    <w:rsid w:val="00B12B13"/>
    <w:rsid w:val="00B13023"/>
    <w:rsid w:val="00B1351A"/>
    <w:rsid w:val="00B136BB"/>
    <w:rsid w:val="00B13F19"/>
    <w:rsid w:val="00B14228"/>
    <w:rsid w:val="00B1436A"/>
    <w:rsid w:val="00B146F8"/>
    <w:rsid w:val="00B14704"/>
    <w:rsid w:val="00B14DCD"/>
    <w:rsid w:val="00B156F5"/>
    <w:rsid w:val="00B158F4"/>
    <w:rsid w:val="00B15C34"/>
    <w:rsid w:val="00B15D1D"/>
    <w:rsid w:val="00B161C1"/>
    <w:rsid w:val="00B16ED5"/>
    <w:rsid w:val="00B17716"/>
    <w:rsid w:val="00B178D3"/>
    <w:rsid w:val="00B17AE1"/>
    <w:rsid w:val="00B17B07"/>
    <w:rsid w:val="00B206DE"/>
    <w:rsid w:val="00B2085C"/>
    <w:rsid w:val="00B212EA"/>
    <w:rsid w:val="00B21A17"/>
    <w:rsid w:val="00B21FA8"/>
    <w:rsid w:val="00B21FB5"/>
    <w:rsid w:val="00B22880"/>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7E"/>
    <w:rsid w:val="00B250DD"/>
    <w:rsid w:val="00B25879"/>
    <w:rsid w:val="00B25A89"/>
    <w:rsid w:val="00B26B9A"/>
    <w:rsid w:val="00B26D9A"/>
    <w:rsid w:val="00B26FB1"/>
    <w:rsid w:val="00B27615"/>
    <w:rsid w:val="00B27AC4"/>
    <w:rsid w:val="00B304C3"/>
    <w:rsid w:val="00B30504"/>
    <w:rsid w:val="00B30870"/>
    <w:rsid w:val="00B30C04"/>
    <w:rsid w:val="00B30DE8"/>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932"/>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656"/>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0E2"/>
    <w:rsid w:val="00B47160"/>
    <w:rsid w:val="00B473EC"/>
    <w:rsid w:val="00B479D0"/>
    <w:rsid w:val="00B47A63"/>
    <w:rsid w:val="00B47FA4"/>
    <w:rsid w:val="00B5039C"/>
    <w:rsid w:val="00B503EF"/>
    <w:rsid w:val="00B50642"/>
    <w:rsid w:val="00B5072A"/>
    <w:rsid w:val="00B50B23"/>
    <w:rsid w:val="00B51020"/>
    <w:rsid w:val="00B51446"/>
    <w:rsid w:val="00B5185B"/>
    <w:rsid w:val="00B51970"/>
    <w:rsid w:val="00B526A4"/>
    <w:rsid w:val="00B52E45"/>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35D"/>
    <w:rsid w:val="00B634AD"/>
    <w:rsid w:val="00B63569"/>
    <w:rsid w:val="00B63B3D"/>
    <w:rsid w:val="00B64A2B"/>
    <w:rsid w:val="00B64A8A"/>
    <w:rsid w:val="00B64B47"/>
    <w:rsid w:val="00B64BE4"/>
    <w:rsid w:val="00B64F6F"/>
    <w:rsid w:val="00B650CA"/>
    <w:rsid w:val="00B6550D"/>
    <w:rsid w:val="00B65F7D"/>
    <w:rsid w:val="00B66033"/>
    <w:rsid w:val="00B66427"/>
    <w:rsid w:val="00B66443"/>
    <w:rsid w:val="00B66937"/>
    <w:rsid w:val="00B66C1D"/>
    <w:rsid w:val="00B66C99"/>
    <w:rsid w:val="00B67337"/>
    <w:rsid w:val="00B67385"/>
    <w:rsid w:val="00B675BF"/>
    <w:rsid w:val="00B6784C"/>
    <w:rsid w:val="00B679D0"/>
    <w:rsid w:val="00B7000B"/>
    <w:rsid w:val="00B707FA"/>
    <w:rsid w:val="00B708A5"/>
    <w:rsid w:val="00B70F6C"/>
    <w:rsid w:val="00B711AE"/>
    <w:rsid w:val="00B7138D"/>
    <w:rsid w:val="00B713A4"/>
    <w:rsid w:val="00B71738"/>
    <w:rsid w:val="00B71BC7"/>
    <w:rsid w:val="00B71F81"/>
    <w:rsid w:val="00B7208C"/>
    <w:rsid w:val="00B7209D"/>
    <w:rsid w:val="00B72902"/>
    <w:rsid w:val="00B73863"/>
    <w:rsid w:val="00B73FEF"/>
    <w:rsid w:val="00B74078"/>
    <w:rsid w:val="00B75177"/>
    <w:rsid w:val="00B75307"/>
    <w:rsid w:val="00B75504"/>
    <w:rsid w:val="00B75C94"/>
    <w:rsid w:val="00B763D0"/>
    <w:rsid w:val="00B765D8"/>
    <w:rsid w:val="00B7688E"/>
    <w:rsid w:val="00B76E5B"/>
    <w:rsid w:val="00B7741F"/>
    <w:rsid w:val="00B7780A"/>
    <w:rsid w:val="00B77940"/>
    <w:rsid w:val="00B77A07"/>
    <w:rsid w:val="00B77B76"/>
    <w:rsid w:val="00B77C76"/>
    <w:rsid w:val="00B77F16"/>
    <w:rsid w:val="00B8099A"/>
    <w:rsid w:val="00B80FD7"/>
    <w:rsid w:val="00B81331"/>
    <w:rsid w:val="00B817BF"/>
    <w:rsid w:val="00B8180C"/>
    <w:rsid w:val="00B819C5"/>
    <w:rsid w:val="00B81D09"/>
    <w:rsid w:val="00B82334"/>
    <w:rsid w:val="00B82D8C"/>
    <w:rsid w:val="00B82DC8"/>
    <w:rsid w:val="00B82DF0"/>
    <w:rsid w:val="00B8351C"/>
    <w:rsid w:val="00B8353C"/>
    <w:rsid w:val="00B83D12"/>
    <w:rsid w:val="00B83E4A"/>
    <w:rsid w:val="00B83E68"/>
    <w:rsid w:val="00B841A0"/>
    <w:rsid w:val="00B84280"/>
    <w:rsid w:val="00B847B3"/>
    <w:rsid w:val="00B848D5"/>
    <w:rsid w:val="00B849D8"/>
    <w:rsid w:val="00B85537"/>
    <w:rsid w:val="00B85682"/>
    <w:rsid w:val="00B85E18"/>
    <w:rsid w:val="00B85F7C"/>
    <w:rsid w:val="00B860AF"/>
    <w:rsid w:val="00B86695"/>
    <w:rsid w:val="00B869BF"/>
    <w:rsid w:val="00B869D4"/>
    <w:rsid w:val="00B87452"/>
    <w:rsid w:val="00B87495"/>
    <w:rsid w:val="00B875BF"/>
    <w:rsid w:val="00B876C8"/>
    <w:rsid w:val="00B87A0B"/>
    <w:rsid w:val="00B87A4E"/>
    <w:rsid w:val="00B87F00"/>
    <w:rsid w:val="00B903A2"/>
    <w:rsid w:val="00B90486"/>
    <w:rsid w:val="00B918BF"/>
    <w:rsid w:val="00B918EB"/>
    <w:rsid w:val="00B92118"/>
    <w:rsid w:val="00B923FB"/>
    <w:rsid w:val="00B924B3"/>
    <w:rsid w:val="00B92626"/>
    <w:rsid w:val="00B92DF2"/>
    <w:rsid w:val="00B92DF4"/>
    <w:rsid w:val="00B9338B"/>
    <w:rsid w:val="00B93390"/>
    <w:rsid w:val="00B93983"/>
    <w:rsid w:val="00B93A25"/>
    <w:rsid w:val="00B93A84"/>
    <w:rsid w:val="00B93CF9"/>
    <w:rsid w:val="00B9522F"/>
    <w:rsid w:val="00B95295"/>
    <w:rsid w:val="00B95BDE"/>
    <w:rsid w:val="00B96028"/>
    <w:rsid w:val="00B967E8"/>
    <w:rsid w:val="00B9691C"/>
    <w:rsid w:val="00B96FA1"/>
    <w:rsid w:val="00B97580"/>
    <w:rsid w:val="00B97C9D"/>
    <w:rsid w:val="00B97CDA"/>
    <w:rsid w:val="00BA05A4"/>
    <w:rsid w:val="00BA0737"/>
    <w:rsid w:val="00BA0803"/>
    <w:rsid w:val="00BA0A14"/>
    <w:rsid w:val="00BA0E87"/>
    <w:rsid w:val="00BA171D"/>
    <w:rsid w:val="00BA1C09"/>
    <w:rsid w:val="00BA1CCC"/>
    <w:rsid w:val="00BA1FAE"/>
    <w:rsid w:val="00BA20EF"/>
    <w:rsid w:val="00BA25CD"/>
    <w:rsid w:val="00BA262B"/>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0F4"/>
    <w:rsid w:val="00BB28AC"/>
    <w:rsid w:val="00BB2F40"/>
    <w:rsid w:val="00BB2FB0"/>
    <w:rsid w:val="00BB2FBE"/>
    <w:rsid w:val="00BB2FCB"/>
    <w:rsid w:val="00BB2FCC"/>
    <w:rsid w:val="00BB37A2"/>
    <w:rsid w:val="00BB38FD"/>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0F1B"/>
    <w:rsid w:val="00BC1194"/>
    <w:rsid w:val="00BC17BA"/>
    <w:rsid w:val="00BC1BE9"/>
    <w:rsid w:val="00BC1DC1"/>
    <w:rsid w:val="00BC1E1C"/>
    <w:rsid w:val="00BC1F51"/>
    <w:rsid w:val="00BC232C"/>
    <w:rsid w:val="00BC24B3"/>
    <w:rsid w:val="00BC2A30"/>
    <w:rsid w:val="00BC2AA6"/>
    <w:rsid w:val="00BC2B86"/>
    <w:rsid w:val="00BC2D29"/>
    <w:rsid w:val="00BC32FC"/>
    <w:rsid w:val="00BC34BA"/>
    <w:rsid w:val="00BC34E9"/>
    <w:rsid w:val="00BC3A6C"/>
    <w:rsid w:val="00BC3E3C"/>
    <w:rsid w:val="00BC40C3"/>
    <w:rsid w:val="00BC4275"/>
    <w:rsid w:val="00BC45E4"/>
    <w:rsid w:val="00BC47B9"/>
    <w:rsid w:val="00BC486E"/>
    <w:rsid w:val="00BC4DEA"/>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1E"/>
    <w:rsid w:val="00BF6DC6"/>
    <w:rsid w:val="00BF72FA"/>
    <w:rsid w:val="00BF7450"/>
    <w:rsid w:val="00BF7660"/>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B93"/>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372"/>
    <w:rsid w:val="00C11621"/>
    <w:rsid w:val="00C1173D"/>
    <w:rsid w:val="00C1197B"/>
    <w:rsid w:val="00C1245A"/>
    <w:rsid w:val="00C12D75"/>
    <w:rsid w:val="00C12F9A"/>
    <w:rsid w:val="00C13C2C"/>
    <w:rsid w:val="00C13CB7"/>
    <w:rsid w:val="00C13E83"/>
    <w:rsid w:val="00C14453"/>
    <w:rsid w:val="00C149CA"/>
    <w:rsid w:val="00C14C88"/>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6F8"/>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473"/>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66"/>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4E81"/>
    <w:rsid w:val="00C3509E"/>
    <w:rsid w:val="00C35357"/>
    <w:rsid w:val="00C355C3"/>
    <w:rsid w:val="00C35D8A"/>
    <w:rsid w:val="00C35DEE"/>
    <w:rsid w:val="00C36482"/>
    <w:rsid w:val="00C36C72"/>
    <w:rsid w:val="00C373B2"/>
    <w:rsid w:val="00C37D03"/>
    <w:rsid w:val="00C37E27"/>
    <w:rsid w:val="00C37E93"/>
    <w:rsid w:val="00C37F33"/>
    <w:rsid w:val="00C40103"/>
    <w:rsid w:val="00C40207"/>
    <w:rsid w:val="00C40712"/>
    <w:rsid w:val="00C408B1"/>
    <w:rsid w:val="00C40A8A"/>
    <w:rsid w:val="00C40BB3"/>
    <w:rsid w:val="00C411C5"/>
    <w:rsid w:val="00C41E9F"/>
    <w:rsid w:val="00C42032"/>
    <w:rsid w:val="00C422A9"/>
    <w:rsid w:val="00C42959"/>
    <w:rsid w:val="00C42A00"/>
    <w:rsid w:val="00C42A65"/>
    <w:rsid w:val="00C42BEE"/>
    <w:rsid w:val="00C42CC1"/>
    <w:rsid w:val="00C43491"/>
    <w:rsid w:val="00C435EA"/>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11"/>
    <w:rsid w:val="00C46D9B"/>
    <w:rsid w:val="00C47A9D"/>
    <w:rsid w:val="00C47C96"/>
    <w:rsid w:val="00C47F25"/>
    <w:rsid w:val="00C50052"/>
    <w:rsid w:val="00C50063"/>
    <w:rsid w:val="00C500AA"/>
    <w:rsid w:val="00C50740"/>
    <w:rsid w:val="00C50E83"/>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5BF"/>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4B9"/>
    <w:rsid w:val="00C86983"/>
    <w:rsid w:val="00C86AD5"/>
    <w:rsid w:val="00C86E64"/>
    <w:rsid w:val="00C87442"/>
    <w:rsid w:val="00C87866"/>
    <w:rsid w:val="00C879F5"/>
    <w:rsid w:val="00C87C00"/>
    <w:rsid w:val="00C87F0B"/>
    <w:rsid w:val="00C90016"/>
    <w:rsid w:val="00C9011C"/>
    <w:rsid w:val="00C90ACE"/>
    <w:rsid w:val="00C90DB5"/>
    <w:rsid w:val="00C911C4"/>
    <w:rsid w:val="00C9129F"/>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6F7A"/>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C2D"/>
    <w:rsid w:val="00CA4F9E"/>
    <w:rsid w:val="00CA6141"/>
    <w:rsid w:val="00CA61AF"/>
    <w:rsid w:val="00CA6224"/>
    <w:rsid w:val="00CA6343"/>
    <w:rsid w:val="00CA65C3"/>
    <w:rsid w:val="00CA66CD"/>
    <w:rsid w:val="00CA733A"/>
    <w:rsid w:val="00CA746C"/>
    <w:rsid w:val="00CA7571"/>
    <w:rsid w:val="00CA7874"/>
    <w:rsid w:val="00CA79D1"/>
    <w:rsid w:val="00CA7ADB"/>
    <w:rsid w:val="00CB046E"/>
    <w:rsid w:val="00CB04F6"/>
    <w:rsid w:val="00CB06B5"/>
    <w:rsid w:val="00CB09DD"/>
    <w:rsid w:val="00CB0D08"/>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B93"/>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2F41"/>
    <w:rsid w:val="00CD3010"/>
    <w:rsid w:val="00CD3158"/>
    <w:rsid w:val="00CD3390"/>
    <w:rsid w:val="00CD34C7"/>
    <w:rsid w:val="00CD3F4A"/>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6F5"/>
    <w:rsid w:val="00CE03FD"/>
    <w:rsid w:val="00CE04D6"/>
    <w:rsid w:val="00CE0517"/>
    <w:rsid w:val="00CE05E8"/>
    <w:rsid w:val="00CE07B7"/>
    <w:rsid w:val="00CE07D2"/>
    <w:rsid w:val="00CE08E2"/>
    <w:rsid w:val="00CE0FB7"/>
    <w:rsid w:val="00CE162A"/>
    <w:rsid w:val="00CE1963"/>
    <w:rsid w:val="00CE1993"/>
    <w:rsid w:val="00CE1F3D"/>
    <w:rsid w:val="00CE202F"/>
    <w:rsid w:val="00CE28FD"/>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02"/>
    <w:rsid w:val="00CF31CF"/>
    <w:rsid w:val="00CF33E0"/>
    <w:rsid w:val="00CF341E"/>
    <w:rsid w:val="00CF36EF"/>
    <w:rsid w:val="00CF37BD"/>
    <w:rsid w:val="00CF393B"/>
    <w:rsid w:val="00CF40DC"/>
    <w:rsid w:val="00CF44BB"/>
    <w:rsid w:val="00CF476C"/>
    <w:rsid w:val="00CF55B6"/>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55E"/>
    <w:rsid w:val="00D13707"/>
    <w:rsid w:val="00D13719"/>
    <w:rsid w:val="00D13C6D"/>
    <w:rsid w:val="00D140BB"/>
    <w:rsid w:val="00D141A8"/>
    <w:rsid w:val="00D14AF1"/>
    <w:rsid w:val="00D15A36"/>
    <w:rsid w:val="00D15A78"/>
    <w:rsid w:val="00D1674A"/>
    <w:rsid w:val="00D167F4"/>
    <w:rsid w:val="00D1693C"/>
    <w:rsid w:val="00D16BA7"/>
    <w:rsid w:val="00D17263"/>
    <w:rsid w:val="00D17459"/>
    <w:rsid w:val="00D175AC"/>
    <w:rsid w:val="00D178FD"/>
    <w:rsid w:val="00D17C4F"/>
    <w:rsid w:val="00D17C52"/>
    <w:rsid w:val="00D20040"/>
    <w:rsid w:val="00D2010B"/>
    <w:rsid w:val="00D2028E"/>
    <w:rsid w:val="00D203B7"/>
    <w:rsid w:val="00D2083D"/>
    <w:rsid w:val="00D20E74"/>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9D"/>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3D74"/>
    <w:rsid w:val="00D43E60"/>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0FB4"/>
    <w:rsid w:val="00D61045"/>
    <w:rsid w:val="00D61B27"/>
    <w:rsid w:val="00D61CA5"/>
    <w:rsid w:val="00D624D0"/>
    <w:rsid w:val="00D62683"/>
    <w:rsid w:val="00D6271F"/>
    <w:rsid w:val="00D627AA"/>
    <w:rsid w:val="00D62C92"/>
    <w:rsid w:val="00D63299"/>
    <w:rsid w:val="00D632C1"/>
    <w:rsid w:val="00D6334D"/>
    <w:rsid w:val="00D63909"/>
    <w:rsid w:val="00D639BB"/>
    <w:rsid w:val="00D63BB0"/>
    <w:rsid w:val="00D63C6C"/>
    <w:rsid w:val="00D63DB1"/>
    <w:rsid w:val="00D63EF0"/>
    <w:rsid w:val="00D63F49"/>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9DA"/>
    <w:rsid w:val="00D66B8F"/>
    <w:rsid w:val="00D66D52"/>
    <w:rsid w:val="00D66D5C"/>
    <w:rsid w:val="00D66F18"/>
    <w:rsid w:val="00D66FB6"/>
    <w:rsid w:val="00D6721A"/>
    <w:rsid w:val="00D674F7"/>
    <w:rsid w:val="00D67697"/>
    <w:rsid w:val="00D70053"/>
    <w:rsid w:val="00D70102"/>
    <w:rsid w:val="00D701AF"/>
    <w:rsid w:val="00D701D9"/>
    <w:rsid w:val="00D7024E"/>
    <w:rsid w:val="00D7062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75B"/>
    <w:rsid w:val="00D73917"/>
    <w:rsid w:val="00D73B16"/>
    <w:rsid w:val="00D73E19"/>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28"/>
    <w:rsid w:val="00D82E3E"/>
    <w:rsid w:val="00D82E78"/>
    <w:rsid w:val="00D82F85"/>
    <w:rsid w:val="00D8320C"/>
    <w:rsid w:val="00D83865"/>
    <w:rsid w:val="00D8391D"/>
    <w:rsid w:val="00D83A48"/>
    <w:rsid w:val="00D83B35"/>
    <w:rsid w:val="00D83C6A"/>
    <w:rsid w:val="00D83D53"/>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DBF"/>
    <w:rsid w:val="00D92006"/>
    <w:rsid w:val="00D928A2"/>
    <w:rsid w:val="00D92A71"/>
    <w:rsid w:val="00D92CC3"/>
    <w:rsid w:val="00D92E7A"/>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821"/>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3E84"/>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06B0"/>
    <w:rsid w:val="00DB14A9"/>
    <w:rsid w:val="00DB18D4"/>
    <w:rsid w:val="00DB24BD"/>
    <w:rsid w:val="00DB2650"/>
    <w:rsid w:val="00DB2A4C"/>
    <w:rsid w:val="00DB2F2A"/>
    <w:rsid w:val="00DB330E"/>
    <w:rsid w:val="00DB33BD"/>
    <w:rsid w:val="00DB377A"/>
    <w:rsid w:val="00DB3869"/>
    <w:rsid w:val="00DB3E1C"/>
    <w:rsid w:val="00DB4A4F"/>
    <w:rsid w:val="00DB5197"/>
    <w:rsid w:val="00DB54AF"/>
    <w:rsid w:val="00DB5500"/>
    <w:rsid w:val="00DB57B2"/>
    <w:rsid w:val="00DB57B6"/>
    <w:rsid w:val="00DB5855"/>
    <w:rsid w:val="00DB58F2"/>
    <w:rsid w:val="00DB5CA4"/>
    <w:rsid w:val="00DB612E"/>
    <w:rsid w:val="00DB64AD"/>
    <w:rsid w:val="00DB7030"/>
    <w:rsid w:val="00DB71B9"/>
    <w:rsid w:val="00DB7237"/>
    <w:rsid w:val="00DB76C8"/>
    <w:rsid w:val="00DB7C5A"/>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015"/>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D99"/>
    <w:rsid w:val="00DC7FCA"/>
    <w:rsid w:val="00DD0CE1"/>
    <w:rsid w:val="00DD0D0F"/>
    <w:rsid w:val="00DD0D97"/>
    <w:rsid w:val="00DD0E0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1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897"/>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1E7"/>
    <w:rsid w:val="00DF43A0"/>
    <w:rsid w:val="00DF440C"/>
    <w:rsid w:val="00DF4570"/>
    <w:rsid w:val="00DF45BD"/>
    <w:rsid w:val="00DF4BDA"/>
    <w:rsid w:val="00DF535F"/>
    <w:rsid w:val="00DF5687"/>
    <w:rsid w:val="00DF5714"/>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48D"/>
    <w:rsid w:val="00E04891"/>
    <w:rsid w:val="00E04DFF"/>
    <w:rsid w:val="00E0516D"/>
    <w:rsid w:val="00E05991"/>
    <w:rsid w:val="00E05B14"/>
    <w:rsid w:val="00E061D9"/>
    <w:rsid w:val="00E0627C"/>
    <w:rsid w:val="00E064B6"/>
    <w:rsid w:val="00E070F1"/>
    <w:rsid w:val="00E07D13"/>
    <w:rsid w:val="00E1082F"/>
    <w:rsid w:val="00E109CE"/>
    <w:rsid w:val="00E10C8D"/>
    <w:rsid w:val="00E10FE7"/>
    <w:rsid w:val="00E11704"/>
    <w:rsid w:val="00E11BF1"/>
    <w:rsid w:val="00E11E67"/>
    <w:rsid w:val="00E1216B"/>
    <w:rsid w:val="00E121A5"/>
    <w:rsid w:val="00E12755"/>
    <w:rsid w:val="00E128E0"/>
    <w:rsid w:val="00E12A3F"/>
    <w:rsid w:val="00E132E4"/>
    <w:rsid w:val="00E1356A"/>
    <w:rsid w:val="00E13934"/>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89"/>
    <w:rsid w:val="00E20EC3"/>
    <w:rsid w:val="00E2101D"/>
    <w:rsid w:val="00E210E5"/>
    <w:rsid w:val="00E2133F"/>
    <w:rsid w:val="00E218BC"/>
    <w:rsid w:val="00E219FF"/>
    <w:rsid w:val="00E21B31"/>
    <w:rsid w:val="00E21E87"/>
    <w:rsid w:val="00E21ECF"/>
    <w:rsid w:val="00E230A8"/>
    <w:rsid w:val="00E23142"/>
    <w:rsid w:val="00E231EE"/>
    <w:rsid w:val="00E234EA"/>
    <w:rsid w:val="00E23654"/>
    <w:rsid w:val="00E236DE"/>
    <w:rsid w:val="00E23F2C"/>
    <w:rsid w:val="00E240F9"/>
    <w:rsid w:val="00E2425E"/>
    <w:rsid w:val="00E24984"/>
    <w:rsid w:val="00E249B8"/>
    <w:rsid w:val="00E24FE8"/>
    <w:rsid w:val="00E24FF4"/>
    <w:rsid w:val="00E25335"/>
    <w:rsid w:val="00E253F6"/>
    <w:rsid w:val="00E254D6"/>
    <w:rsid w:val="00E2592D"/>
    <w:rsid w:val="00E25F95"/>
    <w:rsid w:val="00E262DD"/>
    <w:rsid w:val="00E262FB"/>
    <w:rsid w:val="00E263B6"/>
    <w:rsid w:val="00E265DE"/>
    <w:rsid w:val="00E26AB9"/>
    <w:rsid w:val="00E26AFB"/>
    <w:rsid w:val="00E26C82"/>
    <w:rsid w:val="00E270F3"/>
    <w:rsid w:val="00E2723D"/>
    <w:rsid w:val="00E2766F"/>
    <w:rsid w:val="00E27993"/>
    <w:rsid w:val="00E27BCB"/>
    <w:rsid w:val="00E27E61"/>
    <w:rsid w:val="00E30003"/>
    <w:rsid w:val="00E3029D"/>
    <w:rsid w:val="00E306CD"/>
    <w:rsid w:val="00E3099C"/>
    <w:rsid w:val="00E30A5F"/>
    <w:rsid w:val="00E30FFA"/>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018"/>
    <w:rsid w:val="00E342C2"/>
    <w:rsid w:val="00E34611"/>
    <w:rsid w:val="00E34821"/>
    <w:rsid w:val="00E352DD"/>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7FE"/>
    <w:rsid w:val="00E4029F"/>
    <w:rsid w:val="00E402C8"/>
    <w:rsid w:val="00E40407"/>
    <w:rsid w:val="00E40434"/>
    <w:rsid w:val="00E40724"/>
    <w:rsid w:val="00E40AB8"/>
    <w:rsid w:val="00E40B75"/>
    <w:rsid w:val="00E40BC2"/>
    <w:rsid w:val="00E40C9A"/>
    <w:rsid w:val="00E40E6F"/>
    <w:rsid w:val="00E4104D"/>
    <w:rsid w:val="00E4118C"/>
    <w:rsid w:val="00E417BC"/>
    <w:rsid w:val="00E417E9"/>
    <w:rsid w:val="00E41A40"/>
    <w:rsid w:val="00E41A41"/>
    <w:rsid w:val="00E41AAE"/>
    <w:rsid w:val="00E41B31"/>
    <w:rsid w:val="00E42B3F"/>
    <w:rsid w:val="00E43030"/>
    <w:rsid w:val="00E43299"/>
    <w:rsid w:val="00E439E3"/>
    <w:rsid w:val="00E43C8D"/>
    <w:rsid w:val="00E43F98"/>
    <w:rsid w:val="00E44A95"/>
    <w:rsid w:val="00E44B93"/>
    <w:rsid w:val="00E44DBF"/>
    <w:rsid w:val="00E451C7"/>
    <w:rsid w:val="00E45846"/>
    <w:rsid w:val="00E45895"/>
    <w:rsid w:val="00E45A65"/>
    <w:rsid w:val="00E45ACE"/>
    <w:rsid w:val="00E45AFC"/>
    <w:rsid w:val="00E45F3A"/>
    <w:rsid w:val="00E46158"/>
    <w:rsid w:val="00E467FC"/>
    <w:rsid w:val="00E46E3C"/>
    <w:rsid w:val="00E47048"/>
    <w:rsid w:val="00E47CF3"/>
    <w:rsid w:val="00E47F60"/>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57C9B"/>
    <w:rsid w:val="00E60183"/>
    <w:rsid w:val="00E60638"/>
    <w:rsid w:val="00E60D0C"/>
    <w:rsid w:val="00E60EA9"/>
    <w:rsid w:val="00E61194"/>
    <w:rsid w:val="00E616E6"/>
    <w:rsid w:val="00E61A02"/>
    <w:rsid w:val="00E61EC5"/>
    <w:rsid w:val="00E61F95"/>
    <w:rsid w:val="00E6208D"/>
    <w:rsid w:val="00E62288"/>
    <w:rsid w:val="00E624BE"/>
    <w:rsid w:val="00E626EC"/>
    <w:rsid w:val="00E62E14"/>
    <w:rsid w:val="00E63618"/>
    <w:rsid w:val="00E64156"/>
    <w:rsid w:val="00E642E3"/>
    <w:rsid w:val="00E6451B"/>
    <w:rsid w:val="00E64BDB"/>
    <w:rsid w:val="00E64D32"/>
    <w:rsid w:val="00E65568"/>
    <w:rsid w:val="00E656D3"/>
    <w:rsid w:val="00E656FB"/>
    <w:rsid w:val="00E65CAA"/>
    <w:rsid w:val="00E65D36"/>
    <w:rsid w:val="00E65DC2"/>
    <w:rsid w:val="00E65E76"/>
    <w:rsid w:val="00E66207"/>
    <w:rsid w:val="00E66514"/>
    <w:rsid w:val="00E6656D"/>
    <w:rsid w:val="00E6667F"/>
    <w:rsid w:val="00E6679C"/>
    <w:rsid w:val="00E667ED"/>
    <w:rsid w:val="00E672AF"/>
    <w:rsid w:val="00E678CD"/>
    <w:rsid w:val="00E67DE7"/>
    <w:rsid w:val="00E67F2B"/>
    <w:rsid w:val="00E70828"/>
    <w:rsid w:val="00E710A5"/>
    <w:rsid w:val="00E71124"/>
    <w:rsid w:val="00E71A0F"/>
    <w:rsid w:val="00E71CA2"/>
    <w:rsid w:val="00E71E7A"/>
    <w:rsid w:val="00E725CA"/>
    <w:rsid w:val="00E7272A"/>
    <w:rsid w:val="00E727B4"/>
    <w:rsid w:val="00E72C28"/>
    <w:rsid w:val="00E72C9B"/>
    <w:rsid w:val="00E72E22"/>
    <w:rsid w:val="00E73128"/>
    <w:rsid w:val="00E738E4"/>
    <w:rsid w:val="00E73955"/>
    <w:rsid w:val="00E73A52"/>
    <w:rsid w:val="00E73E0C"/>
    <w:rsid w:val="00E7441A"/>
    <w:rsid w:val="00E7455D"/>
    <w:rsid w:val="00E74597"/>
    <w:rsid w:val="00E747B2"/>
    <w:rsid w:val="00E748E2"/>
    <w:rsid w:val="00E751F0"/>
    <w:rsid w:val="00E75838"/>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42C"/>
    <w:rsid w:val="00E84797"/>
    <w:rsid w:val="00E84A2E"/>
    <w:rsid w:val="00E84A3E"/>
    <w:rsid w:val="00E84ADC"/>
    <w:rsid w:val="00E84B30"/>
    <w:rsid w:val="00E84D8F"/>
    <w:rsid w:val="00E8560E"/>
    <w:rsid w:val="00E85B81"/>
    <w:rsid w:val="00E85BB5"/>
    <w:rsid w:val="00E85DB1"/>
    <w:rsid w:val="00E85FC7"/>
    <w:rsid w:val="00E85FEE"/>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5E"/>
    <w:rsid w:val="00E92DA3"/>
    <w:rsid w:val="00E92DAA"/>
    <w:rsid w:val="00E92E57"/>
    <w:rsid w:val="00E92FF2"/>
    <w:rsid w:val="00E93610"/>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242"/>
    <w:rsid w:val="00EA537B"/>
    <w:rsid w:val="00EA54EC"/>
    <w:rsid w:val="00EA55C2"/>
    <w:rsid w:val="00EA578F"/>
    <w:rsid w:val="00EA5C19"/>
    <w:rsid w:val="00EA5D0A"/>
    <w:rsid w:val="00EA5E1C"/>
    <w:rsid w:val="00EA6729"/>
    <w:rsid w:val="00EA6B8A"/>
    <w:rsid w:val="00EA73F3"/>
    <w:rsid w:val="00EA75DB"/>
    <w:rsid w:val="00EA7794"/>
    <w:rsid w:val="00EA7958"/>
    <w:rsid w:val="00EA7968"/>
    <w:rsid w:val="00EA7C11"/>
    <w:rsid w:val="00EB0326"/>
    <w:rsid w:val="00EB0446"/>
    <w:rsid w:val="00EB0986"/>
    <w:rsid w:val="00EB0A3E"/>
    <w:rsid w:val="00EB0AAB"/>
    <w:rsid w:val="00EB122E"/>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9CA"/>
    <w:rsid w:val="00EB5C19"/>
    <w:rsid w:val="00EB5D05"/>
    <w:rsid w:val="00EB5F2B"/>
    <w:rsid w:val="00EB62E3"/>
    <w:rsid w:val="00EB63D2"/>
    <w:rsid w:val="00EB64E9"/>
    <w:rsid w:val="00EB6788"/>
    <w:rsid w:val="00EB730B"/>
    <w:rsid w:val="00EB741D"/>
    <w:rsid w:val="00EB749B"/>
    <w:rsid w:val="00EB7592"/>
    <w:rsid w:val="00EB7804"/>
    <w:rsid w:val="00EB7B87"/>
    <w:rsid w:val="00EC0034"/>
    <w:rsid w:val="00EC0717"/>
    <w:rsid w:val="00EC0912"/>
    <w:rsid w:val="00EC1216"/>
    <w:rsid w:val="00EC1261"/>
    <w:rsid w:val="00EC158C"/>
    <w:rsid w:val="00EC1F65"/>
    <w:rsid w:val="00EC2012"/>
    <w:rsid w:val="00EC24A8"/>
    <w:rsid w:val="00EC285D"/>
    <w:rsid w:val="00EC2891"/>
    <w:rsid w:val="00EC2A32"/>
    <w:rsid w:val="00EC2A7B"/>
    <w:rsid w:val="00EC2B80"/>
    <w:rsid w:val="00EC2BBF"/>
    <w:rsid w:val="00EC2C0E"/>
    <w:rsid w:val="00EC303E"/>
    <w:rsid w:val="00EC3DC3"/>
    <w:rsid w:val="00EC4018"/>
    <w:rsid w:val="00EC40A6"/>
    <w:rsid w:val="00EC4327"/>
    <w:rsid w:val="00EC4579"/>
    <w:rsid w:val="00EC4625"/>
    <w:rsid w:val="00EC478A"/>
    <w:rsid w:val="00EC494F"/>
    <w:rsid w:val="00EC4C3B"/>
    <w:rsid w:val="00EC4CCC"/>
    <w:rsid w:val="00EC4FB6"/>
    <w:rsid w:val="00EC59F1"/>
    <w:rsid w:val="00EC5A0D"/>
    <w:rsid w:val="00EC610D"/>
    <w:rsid w:val="00EC62FB"/>
    <w:rsid w:val="00EC641E"/>
    <w:rsid w:val="00EC6A3A"/>
    <w:rsid w:val="00EC6B65"/>
    <w:rsid w:val="00EC6BD1"/>
    <w:rsid w:val="00EC6CDE"/>
    <w:rsid w:val="00EC6CF5"/>
    <w:rsid w:val="00EC6E37"/>
    <w:rsid w:val="00EC6F07"/>
    <w:rsid w:val="00EC7010"/>
    <w:rsid w:val="00EC7467"/>
    <w:rsid w:val="00EC77A8"/>
    <w:rsid w:val="00ED04C4"/>
    <w:rsid w:val="00ED0561"/>
    <w:rsid w:val="00ED0C17"/>
    <w:rsid w:val="00ED0D2A"/>
    <w:rsid w:val="00ED126F"/>
    <w:rsid w:val="00ED1416"/>
    <w:rsid w:val="00ED1D44"/>
    <w:rsid w:val="00ED27E9"/>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3B9"/>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176"/>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99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460"/>
    <w:rsid w:val="00F057F9"/>
    <w:rsid w:val="00F0592A"/>
    <w:rsid w:val="00F05E6D"/>
    <w:rsid w:val="00F0668F"/>
    <w:rsid w:val="00F06E0F"/>
    <w:rsid w:val="00F06F70"/>
    <w:rsid w:val="00F070D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8A8"/>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0C6A"/>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5DD1"/>
    <w:rsid w:val="00F260D5"/>
    <w:rsid w:val="00F262FA"/>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46D"/>
    <w:rsid w:val="00F46B15"/>
    <w:rsid w:val="00F46D87"/>
    <w:rsid w:val="00F47FD8"/>
    <w:rsid w:val="00F5078D"/>
    <w:rsid w:val="00F509E4"/>
    <w:rsid w:val="00F50D30"/>
    <w:rsid w:val="00F50ECB"/>
    <w:rsid w:val="00F50F32"/>
    <w:rsid w:val="00F510AD"/>
    <w:rsid w:val="00F510EA"/>
    <w:rsid w:val="00F51B71"/>
    <w:rsid w:val="00F51BB3"/>
    <w:rsid w:val="00F51F76"/>
    <w:rsid w:val="00F522A1"/>
    <w:rsid w:val="00F522E0"/>
    <w:rsid w:val="00F53741"/>
    <w:rsid w:val="00F5399E"/>
    <w:rsid w:val="00F5418A"/>
    <w:rsid w:val="00F54319"/>
    <w:rsid w:val="00F544A6"/>
    <w:rsid w:val="00F54927"/>
    <w:rsid w:val="00F552FA"/>
    <w:rsid w:val="00F5601D"/>
    <w:rsid w:val="00F56356"/>
    <w:rsid w:val="00F566CB"/>
    <w:rsid w:val="00F5678C"/>
    <w:rsid w:val="00F5680F"/>
    <w:rsid w:val="00F5683B"/>
    <w:rsid w:val="00F56B04"/>
    <w:rsid w:val="00F56CB4"/>
    <w:rsid w:val="00F56F00"/>
    <w:rsid w:val="00F5729C"/>
    <w:rsid w:val="00F574AD"/>
    <w:rsid w:val="00F574DA"/>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5D05"/>
    <w:rsid w:val="00F65F96"/>
    <w:rsid w:val="00F66320"/>
    <w:rsid w:val="00F66A16"/>
    <w:rsid w:val="00F66A3D"/>
    <w:rsid w:val="00F66E4D"/>
    <w:rsid w:val="00F673FD"/>
    <w:rsid w:val="00F67D30"/>
    <w:rsid w:val="00F67D7F"/>
    <w:rsid w:val="00F67F83"/>
    <w:rsid w:val="00F7076B"/>
    <w:rsid w:val="00F70D9A"/>
    <w:rsid w:val="00F71085"/>
    <w:rsid w:val="00F714A9"/>
    <w:rsid w:val="00F7206F"/>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497"/>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2B1"/>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C83"/>
    <w:rsid w:val="00F96E04"/>
    <w:rsid w:val="00F96F78"/>
    <w:rsid w:val="00F96FB3"/>
    <w:rsid w:val="00F97239"/>
    <w:rsid w:val="00F973C2"/>
    <w:rsid w:val="00F973EF"/>
    <w:rsid w:val="00F974C6"/>
    <w:rsid w:val="00F975CB"/>
    <w:rsid w:val="00F97A63"/>
    <w:rsid w:val="00F97AB5"/>
    <w:rsid w:val="00F97E72"/>
    <w:rsid w:val="00F97F4B"/>
    <w:rsid w:val="00FA045F"/>
    <w:rsid w:val="00FA05C2"/>
    <w:rsid w:val="00FA05F1"/>
    <w:rsid w:val="00FA1503"/>
    <w:rsid w:val="00FA19A9"/>
    <w:rsid w:val="00FA1F7A"/>
    <w:rsid w:val="00FA24BC"/>
    <w:rsid w:val="00FA24EF"/>
    <w:rsid w:val="00FA26C7"/>
    <w:rsid w:val="00FA2762"/>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29D6"/>
    <w:rsid w:val="00FB363A"/>
    <w:rsid w:val="00FB368D"/>
    <w:rsid w:val="00FB3976"/>
    <w:rsid w:val="00FB39AB"/>
    <w:rsid w:val="00FB3A00"/>
    <w:rsid w:val="00FB3F74"/>
    <w:rsid w:val="00FB4601"/>
    <w:rsid w:val="00FB4655"/>
    <w:rsid w:val="00FB4A77"/>
    <w:rsid w:val="00FB5095"/>
    <w:rsid w:val="00FB5542"/>
    <w:rsid w:val="00FB5664"/>
    <w:rsid w:val="00FB5A4B"/>
    <w:rsid w:val="00FB679B"/>
    <w:rsid w:val="00FB6B5B"/>
    <w:rsid w:val="00FB6D81"/>
    <w:rsid w:val="00FB70EA"/>
    <w:rsid w:val="00FB72DA"/>
    <w:rsid w:val="00FB73DC"/>
    <w:rsid w:val="00FC01A8"/>
    <w:rsid w:val="00FC0469"/>
    <w:rsid w:val="00FC074C"/>
    <w:rsid w:val="00FC0D8F"/>
    <w:rsid w:val="00FC1017"/>
    <w:rsid w:val="00FC104D"/>
    <w:rsid w:val="00FC1279"/>
    <w:rsid w:val="00FC1AA5"/>
    <w:rsid w:val="00FC1F85"/>
    <w:rsid w:val="00FC20A7"/>
    <w:rsid w:val="00FC229D"/>
    <w:rsid w:val="00FC2E76"/>
    <w:rsid w:val="00FC34A6"/>
    <w:rsid w:val="00FC3B0D"/>
    <w:rsid w:val="00FC40AA"/>
    <w:rsid w:val="00FC4437"/>
    <w:rsid w:val="00FC489F"/>
    <w:rsid w:val="00FC4CA3"/>
    <w:rsid w:val="00FC54E5"/>
    <w:rsid w:val="00FC59F0"/>
    <w:rsid w:val="00FC5E20"/>
    <w:rsid w:val="00FC5EAD"/>
    <w:rsid w:val="00FC61E4"/>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81A"/>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0F4"/>
    <w:rsid w:val="00FE4273"/>
    <w:rsid w:val="00FE4609"/>
    <w:rsid w:val="00FE49FC"/>
    <w:rsid w:val="00FE4B92"/>
    <w:rsid w:val="00FE4F50"/>
    <w:rsid w:val="00FE560D"/>
    <w:rsid w:val="00FE586F"/>
    <w:rsid w:val="00FE5B77"/>
    <w:rsid w:val="00FE5F5B"/>
    <w:rsid w:val="00FE601F"/>
    <w:rsid w:val="00FE6A26"/>
    <w:rsid w:val="00FE6B7A"/>
    <w:rsid w:val="00FE71D0"/>
    <w:rsid w:val="00FE74E3"/>
    <w:rsid w:val="00FE764B"/>
    <w:rsid w:val="00FE7747"/>
    <w:rsid w:val="00FE79B9"/>
    <w:rsid w:val="00FE7B94"/>
    <w:rsid w:val="00FE7E6A"/>
    <w:rsid w:val="00FE7E8F"/>
    <w:rsid w:val="00FF01F9"/>
    <w:rsid w:val="00FF03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4ECA"/>
    <w:rsid w:val="00FF5805"/>
    <w:rsid w:val="00FF58B4"/>
    <w:rsid w:val="00FF5AAD"/>
    <w:rsid w:val="00FF5C9F"/>
    <w:rsid w:val="00FF5E40"/>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83803A"/>
  <w15:docId w15:val="{4E77B2F8-EB49-4D34-B9CE-0E99F7FE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lp1,Bullet List,FooterText,numbered,Paragraphe de liste1,x.x.x.x,מכרזים - טקסט סעיפים,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lp1 תו,Bullet List תו,FooterText תו,numbered תו,Paragraphe de liste1 תו,x.x.x.x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5"/>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5"/>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3"/>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5"/>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65"/>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5"/>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5"/>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9"/>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70"/>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71"/>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table" w:customStyle="1" w:styleId="ng-star-inserted">
    <w:name w:val="ng-star-inserted"/>
    <w:basedOn w:val="ae"/>
    <w:tblPr/>
  </w:style>
  <w:style w:type="character" w:customStyle="1" w:styleId="restricted-editing-exception">
    <w:name w:val="restricted-editing-exception"/>
    <w:basedOn w:val="ad"/>
  </w:style>
  <w:style w:type="character" w:customStyle="1" w:styleId="not-editable">
    <w:name w:val="not-editable"/>
    <w:basedOn w:val="ad"/>
  </w:style>
  <w:style w:type="paragraph" w:styleId="afffffffe">
    <w:name w:val="Intense Quote"/>
    <w:basedOn w:val="ac"/>
    <w:next w:val="ac"/>
    <w:link w:val="affffffff"/>
    <w:uiPriority w:val="30"/>
    <w:qFormat/>
    <w:rsid w:val="00C435EA"/>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4472C4"/>
    </w:rPr>
  </w:style>
  <w:style w:type="character" w:customStyle="1" w:styleId="affffffff">
    <w:name w:val="ציטוט חזק תו"/>
    <w:basedOn w:val="ad"/>
    <w:link w:val="afffffffe"/>
    <w:uiPriority w:val="30"/>
    <w:rsid w:val="00C435EA"/>
    <w:rPr>
      <w:rFonts w:ascii="Times New Roman" w:eastAsia="Times New Roman" w:hAnsi="Times New Roman"/>
      <w:i/>
      <w:iCs/>
      <w:color w:val="4472C4"/>
    </w:rPr>
  </w:style>
  <w:style w:type="paragraph" w:customStyle="1" w:styleId="Hnormal">
    <w:name w:val="Hnormal"/>
    <w:rsid w:val="0036032B"/>
    <w:pPr>
      <w:bidi/>
      <w:spacing w:before="0" w:after="120" w:line="240" w:lineRule="auto"/>
      <w:jc w:val="both"/>
    </w:pPr>
    <w:rPr>
      <w:rFonts w:ascii="Times New Roman" w:eastAsia="Times New Roman" w:hAnsi="Times New Roman"/>
      <w:noProof/>
      <w:sz w:val="20"/>
      <w:lang w:eastAsia="he-IL"/>
    </w:rPr>
  </w:style>
  <w:style w:type="character" w:styleId="affffffff0">
    <w:name w:val="Unresolved Mention"/>
    <w:basedOn w:val="ad"/>
    <w:uiPriority w:val="99"/>
    <w:unhideWhenUsed/>
    <w:rsid w:val="00967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5759">
      <w:bodyDiv w:val="1"/>
      <w:marLeft w:val="0"/>
      <w:marRight w:val="0"/>
      <w:marTop w:val="0"/>
      <w:marBottom w:val="0"/>
      <w:divBdr>
        <w:top w:val="none" w:sz="0" w:space="0" w:color="auto"/>
        <w:left w:val="none" w:sz="0" w:space="0" w:color="auto"/>
        <w:bottom w:val="none" w:sz="0" w:space="0" w:color="auto"/>
        <w:right w:val="none" w:sz="0" w:space="0" w:color="auto"/>
      </w:divBdr>
    </w:div>
    <w:div w:id="389229014">
      <w:bodyDiv w:val="1"/>
      <w:marLeft w:val="0"/>
      <w:marRight w:val="0"/>
      <w:marTop w:val="0"/>
      <w:marBottom w:val="0"/>
      <w:divBdr>
        <w:top w:val="none" w:sz="0" w:space="0" w:color="auto"/>
        <w:left w:val="none" w:sz="0" w:space="0" w:color="auto"/>
        <w:bottom w:val="none" w:sz="0" w:space="0" w:color="auto"/>
        <w:right w:val="none" w:sz="0" w:space="0" w:color="auto"/>
      </w:divBdr>
    </w:div>
    <w:div w:id="803623390">
      <w:bodyDiv w:val="1"/>
      <w:marLeft w:val="0"/>
      <w:marRight w:val="0"/>
      <w:marTop w:val="0"/>
      <w:marBottom w:val="0"/>
      <w:divBdr>
        <w:top w:val="none" w:sz="0" w:space="0" w:color="auto"/>
        <w:left w:val="none" w:sz="0" w:space="0" w:color="auto"/>
        <w:bottom w:val="none" w:sz="0" w:space="0" w:color="auto"/>
        <w:right w:val="none" w:sz="0" w:space="0" w:color="auto"/>
      </w:divBdr>
    </w:div>
    <w:div w:id="1381705587">
      <w:bodyDiv w:val="1"/>
      <w:marLeft w:val="0"/>
      <w:marRight w:val="0"/>
      <w:marTop w:val="0"/>
      <w:marBottom w:val="0"/>
      <w:divBdr>
        <w:top w:val="none" w:sz="0" w:space="0" w:color="auto"/>
        <w:left w:val="none" w:sz="0" w:space="0" w:color="auto"/>
        <w:bottom w:val="none" w:sz="0" w:space="0" w:color="auto"/>
        <w:right w:val="none" w:sz="0" w:space="0" w:color="auto"/>
      </w:divBdr>
    </w:div>
    <w:div w:id="1556505851">
      <w:bodyDiv w:val="1"/>
      <w:marLeft w:val="0"/>
      <w:marRight w:val="0"/>
      <w:marTop w:val="0"/>
      <w:marBottom w:val="0"/>
      <w:divBdr>
        <w:top w:val="none" w:sz="0" w:space="0" w:color="auto"/>
        <w:left w:val="none" w:sz="0" w:space="0" w:color="auto"/>
        <w:bottom w:val="none" w:sz="0" w:space="0" w:color="auto"/>
        <w:right w:val="none" w:sz="0" w:space="0" w:color="auto"/>
      </w:divBdr>
    </w:div>
    <w:div w:id="1989240146">
      <w:bodyDiv w:val="1"/>
      <w:marLeft w:val="0"/>
      <w:marRight w:val="0"/>
      <w:marTop w:val="0"/>
      <w:marBottom w:val="0"/>
      <w:divBdr>
        <w:top w:val="none" w:sz="0" w:space="0" w:color="auto"/>
        <w:left w:val="none" w:sz="0" w:space="0" w:color="auto"/>
        <w:bottom w:val="none" w:sz="0" w:space="0" w:color="auto"/>
        <w:right w:val="none" w:sz="0" w:space="0" w:color="auto"/>
      </w:divBdr>
    </w:div>
    <w:div w:id="2026206084">
      <w:bodyDiv w:val="1"/>
      <w:marLeft w:val="0"/>
      <w:marRight w:val="0"/>
      <w:marTop w:val="0"/>
      <w:marBottom w:val="0"/>
      <w:divBdr>
        <w:top w:val="none" w:sz="0" w:space="0" w:color="auto"/>
        <w:left w:val="none" w:sz="0" w:space="0" w:color="auto"/>
        <w:bottom w:val="none" w:sz="0" w:space="0" w:color="auto"/>
        <w:right w:val="none" w:sz="0" w:space="0" w:color="auto"/>
      </w:divBdr>
    </w:div>
    <w:div w:id="214272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isim.gov.il/gmishurim/frmInputMekabel.aspx?cur=0" TargetMode="External"/><Relationship Id="rId18" Type="http://schemas.openxmlformats.org/officeDocument/2006/relationships/hyperlink" Target="https://foi.gov.il/"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3.3" TargetMode="Externa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takam.mof.gov.il/document/H.7.3.7"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mr.gov.il/OfficesTenders/Pages/SearchOfficeTenders.aspx" TargetMode="External"/><Relationship Id="rId22"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BE3B7D-89A7-4009-B678-2579BA8B5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87</Pages>
  <Words>21920</Words>
  <Characters>104773</Characters>
  <Application>Microsoft Office Word</Application>
  <DocSecurity>0</DocSecurity>
  <Lines>873</Lines>
  <Paragraphs>252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הפעלת תכנית "גרעין מרו"ם" לליווי בנות שירות לאומי עולות בודדות לשירות משמעותי בחברה הישראלית 1</vt:lpstr>
      <vt:lpstr>4.4.7.dotx</vt:lpstr>
    </vt:vector>
  </TitlesOfParts>
  <Company/>
  <LinksUpToDate>false</LinksUpToDate>
  <CharactersWithSpaces>126441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הפעלת תכנית "גרעין מרו"ם" לליווי בנות שירות לאומי עולות בודדות לשירות משמעותי בחברה הישראלית 1</dc:title>
  <dc:subject>CreatedByYotamSystem</dc:subject>
  <dc:creator>בר פלש</dc:creator>
  <cp:keywords>Version_4.3</cp:keywords>
  <cp:lastModifiedBy>שירז סיבוני</cp:lastModifiedBy>
  <cp:revision>12</cp:revision>
  <cp:lastPrinted>2025-10-19T09:03:00Z</cp:lastPrinted>
  <dcterms:created xsi:type="dcterms:W3CDTF">2025-10-20T16:59:00Z</dcterms:created>
  <dcterms:modified xsi:type="dcterms:W3CDTF">2025-10-20T17:04:00Z</dcterms:modified>
</cp:coreProperties>
</file>